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CF63B" w14:textId="1FEC8CE6" w:rsidR="005B39CE" w:rsidRPr="00865AFE" w:rsidRDefault="000F33C5" w:rsidP="000A3B6D">
      <w:pPr>
        <w:pStyle w:val="Ttulo1"/>
      </w:pPr>
      <w:r w:rsidRPr="00865AFE">
        <w:t xml:space="preserve">Título de </w:t>
      </w:r>
      <w:r w:rsidR="00111CFD" w:rsidRPr="00865AFE">
        <w:t>A</w:t>
      </w:r>
      <w:r w:rsidRPr="00865AFE">
        <w:t>rtículo</w:t>
      </w:r>
      <w:r w:rsidR="00111CFD" w:rsidRPr="00865AFE">
        <w:t xml:space="preserve"> en </w:t>
      </w:r>
      <w:r w:rsidR="00E43DBE" w:rsidRPr="00865AFE">
        <w:t>e</w:t>
      </w:r>
      <w:r w:rsidRPr="00865AFE">
        <w:t>spañol</w:t>
      </w:r>
      <w:commentRangeStart w:id="0"/>
      <w:r w:rsidR="00E43DBE" w:rsidRPr="00865AFE">
        <w:rPr>
          <w:rStyle w:val="Refdenotaalpie"/>
          <w:rFonts w:cs="Times New Roman"/>
        </w:rPr>
        <w:footnoteReference w:customMarkFollows="1" w:id="1"/>
        <w:sym w:font="Symbol" w:char="F02A"/>
      </w:r>
      <w:commentRangeEnd w:id="0"/>
      <w:r w:rsidR="00E43DBE" w:rsidRPr="00865AFE">
        <w:rPr>
          <w:rStyle w:val="Refdecomentario"/>
          <w:rFonts w:eastAsiaTheme="minorHAnsi" w:cs="Times New Roman"/>
          <w:b w:val="0"/>
          <w:bCs w:val="0"/>
        </w:rPr>
        <w:commentReference w:id="0"/>
      </w:r>
    </w:p>
    <w:p w14:paraId="020F368A" w14:textId="77777777" w:rsidR="000F33C5" w:rsidRPr="00865AFE" w:rsidRDefault="000F33C5" w:rsidP="00865AFE">
      <w:pPr>
        <w:spacing w:after="160"/>
        <w:rPr>
          <w:rFonts w:cs="Times New Roman"/>
          <w:szCs w:val="24"/>
        </w:rPr>
      </w:pPr>
    </w:p>
    <w:p w14:paraId="1CABFE6A" w14:textId="04B65923" w:rsidR="00111CFD" w:rsidRPr="00865AFE" w:rsidRDefault="000F33C5" w:rsidP="00865AFE">
      <w:pPr>
        <w:pStyle w:val="Nombreautor"/>
        <w:spacing w:after="160"/>
        <w:jc w:val="left"/>
        <w:rPr>
          <w:rFonts w:cs="Times New Roman"/>
          <w:b/>
          <w:szCs w:val="24"/>
        </w:rPr>
      </w:pPr>
      <w:r w:rsidRPr="00865AFE">
        <w:rPr>
          <w:rFonts w:cs="Times New Roman"/>
          <w:szCs w:val="24"/>
        </w:rPr>
        <w:t>Nombre de pluma de autor</w:t>
      </w:r>
      <w:r w:rsidR="002D26B5" w:rsidRPr="00865AFE">
        <w:rPr>
          <w:rStyle w:val="Refdenotaalpie"/>
          <w:rFonts w:cs="Times New Roman"/>
          <w:szCs w:val="24"/>
        </w:rPr>
        <w:footnoteReference w:id="2"/>
      </w:r>
    </w:p>
    <w:p w14:paraId="0D4BD76B" w14:textId="4B353E78" w:rsidR="000F33C5" w:rsidRPr="00865AFE" w:rsidRDefault="000F33C5" w:rsidP="00865AFE">
      <w:pPr>
        <w:pStyle w:val="Nombreautor"/>
        <w:spacing w:after="160"/>
        <w:jc w:val="left"/>
        <w:rPr>
          <w:rFonts w:cs="Times New Roman"/>
          <w:b/>
          <w:szCs w:val="24"/>
        </w:rPr>
      </w:pPr>
      <w:r w:rsidRPr="00865AFE">
        <w:rPr>
          <w:rFonts w:cs="Times New Roman"/>
          <w:szCs w:val="24"/>
        </w:rPr>
        <w:t xml:space="preserve">Nombre de pluma de autor </w:t>
      </w:r>
      <w:r w:rsidR="002D26B5" w:rsidRPr="00865AFE">
        <w:rPr>
          <w:rStyle w:val="Refdenotaalpie"/>
          <w:rFonts w:cs="Times New Roman"/>
          <w:szCs w:val="24"/>
        </w:rPr>
        <w:footnoteReference w:id="3"/>
      </w:r>
    </w:p>
    <w:p w14:paraId="3193E31D" w14:textId="77777777" w:rsidR="000F33C5" w:rsidRPr="00865AFE" w:rsidRDefault="000F33C5" w:rsidP="00865AFE">
      <w:pPr>
        <w:spacing w:after="160"/>
        <w:rPr>
          <w:rFonts w:cs="Times New Roman"/>
          <w:szCs w:val="24"/>
        </w:rPr>
      </w:pPr>
    </w:p>
    <w:p w14:paraId="117C8EB4" w14:textId="77777777" w:rsidR="000F33C5" w:rsidRPr="00865AFE" w:rsidRDefault="00111CFD" w:rsidP="00865AFE">
      <w:pPr>
        <w:pStyle w:val="TtuloResumen"/>
        <w:spacing w:after="160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>Resumen</w:t>
      </w:r>
    </w:p>
    <w:p w14:paraId="4F3ED352" w14:textId="3042367C" w:rsidR="00276C2A" w:rsidRPr="00865AFE" w:rsidRDefault="00276C2A" w:rsidP="000A3B6D">
      <w:pPr>
        <w:spacing w:after="160"/>
        <w:jc w:val="both"/>
        <w:rPr>
          <w:rFonts w:cs="Times New Roman"/>
          <w:b/>
          <w:bCs/>
          <w:i/>
          <w:szCs w:val="24"/>
          <w:bdr w:val="none" w:sz="0" w:space="0" w:color="auto" w:frame="1"/>
          <w:lang w:eastAsia="es-CO"/>
        </w:rPr>
      </w:pPr>
      <w:r w:rsidRPr="00865AFE">
        <w:rPr>
          <w:rFonts w:cs="Times New Roman"/>
          <w:b/>
          <w:bCs/>
          <w:i/>
          <w:szCs w:val="24"/>
          <w:bdr w:val="none" w:sz="0" w:space="0" w:color="auto" w:frame="1"/>
          <w:lang w:eastAsia="es-CO"/>
        </w:rPr>
        <w:t xml:space="preserve">Planteamiento del problema: </w:t>
      </w:r>
      <w:r w:rsidRPr="00865AFE">
        <w:rPr>
          <w:rFonts w:cs="Times New Roman"/>
          <w:iCs/>
          <w:szCs w:val="24"/>
          <w:bdr w:val="none" w:sz="0" w:space="0" w:color="auto" w:frame="1"/>
          <w:lang w:eastAsia="es-CO"/>
        </w:rPr>
        <w:t xml:space="preserve">se debe ofrecer un breve contexto del proyecto y describir el escenario donde se sitúa el problema, enunciándolo de manera clara. </w:t>
      </w:r>
      <w:r w:rsidRPr="00865AFE">
        <w:rPr>
          <w:rFonts w:cs="Times New Roman"/>
          <w:b/>
          <w:bCs/>
          <w:i/>
          <w:szCs w:val="24"/>
          <w:bdr w:val="none" w:sz="0" w:space="0" w:color="auto" w:frame="1"/>
          <w:lang w:eastAsia="es-CO"/>
        </w:rPr>
        <w:t>Objetivos o propósito de la investigación</w:t>
      </w:r>
      <w:r w:rsidRPr="00865AFE">
        <w:rPr>
          <w:rFonts w:cs="Times New Roman"/>
          <w:iCs/>
          <w:szCs w:val="24"/>
          <w:bdr w:val="none" w:sz="0" w:space="0" w:color="auto" w:frame="1"/>
          <w:lang w:eastAsia="es-CO"/>
        </w:rPr>
        <w:t xml:space="preserve">: es fundamental aclarar el propósito del manuscrito, respondiendo a por qué se ha escrito y qué se pretende investigar. Plantear el propósito como pregunta puede ser útil, aunque también se admite una descripción que clarifique su alcance. Esta </w:t>
      </w:r>
      <w:r w:rsidR="0010156D">
        <w:rPr>
          <w:rFonts w:cs="Times New Roman"/>
          <w:iCs/>
          <w:szCs w:val="24"/>
          <w:bdr w:val="none" w:sz="0" w:space="0" w:color="auto" w:frame="1"/>
          <w:lang w:eastAsia="es-CO"/>
        </w:rPr>
        <w:t>pa</w:t>
      </w:r>
      <w:r w:rsidRPr="00865AFE">
        <w:rPr>
          <w:rFonts w:cs="Times New Roman"/>
          <w:iCs/>
          <w:szCs w:val="24"/>
          <w:bdr w:val="none" w:sz="0" w:space="0" w:color="auto" w:frame="1"/>
          <w:lang w:eastAsia="es-CO"/>
        </w:rPr>
        <w:t xml:space="preserve">rte del resumen debe evitar tecnicismos innecesarios. </w:t>
      </w:r>
      <w:r w:rsidRPr="00865AFE">
        <w:rPr>
          <w:rFonts w:cs="Times New Roman"/>
          <w:b/>
          <w:bCs/>
          <w:i/>
          <w:szCs w:val="24"/>
          <w:bdr w:val="none" w:sz="0" w:space="0" w:color="auto" w:frame="1"/>
          <w:lang w:eastAsia="es-CO"/>
        </w:rPr>
        <w:t>Metodología</w:t>
      </w:r>
      <w:r w:rsidRPr="00865AFE">
        <w:rPr>
          <w:rFonts w:cs="Times New Roman"/>
          <w:iCs/>
          <w:szCs w:val="24"/>
          <w:bdr w:val="none" w:sz="0" w:space="0" w:color="auto" w:frame="1"/>
          <w:lang w:eastAsia="es-CO"/>
        </w:rPr>
        <w:t xml:space="preserve">: se deben detallar los métodos, procedimientos, simulaciones, prototipos y herramientas utilizadas para responder la pregunta de investigación y alcanzar los objetivos. Es esencial describir qué se hizo para resolver el problema. </w:t>
      </w:r>
      <w:r w:rsidRPr="00865AFE">
        <w:rPr>
          <w:rFonts w:cs="Times New Roman"/>
          <w:b/>
          <w:bCs/>
          <w:i/>
          <w:szCs w:val="24"/>
          <w:bdr w:val="none" w:sz="0" w:space="0" w:color="auto" w:frame="1"/>
          <w:lang w:eastAsia="es-CO"/>
        </w:rPr>
        <w:t>Aportes, resultados o hallazgos</w:t>
      </w:r>
      <w:r w:rsidRPr="00865AFE">
        <w:rPr>
          <w:rFonts w:cs="Times New Roman"/>
          <w:iCs/>
          <w:szCs w:val="24"/>
          <w:bdr w:val="none" w:sz="0" w:space="0" w:color="auto" w:frame="1"/>
          <w:lang w:eastAsia="es-CO"/>
        </w:rPr>
        <w:t xml:space="preserve">: los resultados deben presentarse de forma concreta y relacionada con el problema planteado, siendo coherentes con la metodología. Las cifras deben ser precisas, especificando las variables medidas y sus unidades, preferiblemente en el sistema métrico internacional. Es importante resaltar los hallazgos más novedosos. </w:t>
      </w:r>
      <w:r w:rsidRPr="00865AFE">
        <w:rPr>
          <w:rFonts w:cs="Times New Roman"/>
          <w:b/>
          <w:bCs/>
          <w:i/>
          <w:szCs w:val="24"/>
          <w:bdr w:val="none" w:sz="0" w:space="0" w:color="auto" w:frame="1"/>
          <w:lang w:eastAsia="es-CO"/>
        </w:rPr>
        <w:t>Conclusiones</w:t>
      </w:r>
      <w:r w:rsidRPr="00865AFE">
        <w:rPr>
          <w:rFonts w:cs="Times New Roman"/>
          <w:iCs/>
          <w:szCs w:val="24"/>
          <w:bdr w:val="none" w:sz="0" w:space="0" w:color="auto" w:frame="1"/>
          <w:lang w:eastAsia="es-CO"/>
        </w:rPr>
        <w:t>: deben exponer claramente las implicaciones y el alcance de los hallazgos, explicando su relevancia en el contexto presentado y cómo pueden aplicarse en otros escenarios. Si surgen nuevas preguntas, también se pueden mencionar brevemente.</w:t>
      </w:r>
    </w:p>
    <w:p w14:paraId="15F0025E" w14:textId="0071874B" w:rsidR="00B7304B" w:rsidRPr="00865AFE" w:rsidRDefault="006247FA" w:rsidP="000A3B6D">
      <w:pPr>
        <w:spacing w:after="160"/>
        <w:jc w:val="both"/>
        <w:rPr>
          <w:rFonts w:cs="Times New Roman"/>
          <w:b/>
          <w:szCs w:val="24"/>
        </w:rPr>
      </w:pPr>
      <w:r w:rsidRPr="00865AFE">
        <w:rPr>
          <w:rFonts w:cs="Times New Roman"/>
          <w:b/>
          <w:szCs w:val="24"/>
        </w:rPr>
        <w:t>Pal</w:t>
      </w:r>
      <w:r w:rsidR="00111CFD" w:rsidRPr="00865AFE">
        <w:rPr>
          <w:rFonts w:cs="Times New Roman"/>
          <w:b/>
          <w:szCs w:val="24"/>
        </w:rPr>
        <w:t>abras</w:t>
      </w:r>
      <w:r w:rsidRPr="00865AFE">
        <w:rPr>
          <w:rFonts w:cs="Times New Roman"/>
          <w:b/>
          <w:szCs w:val="24"/>
        </w:rPr>
        <w:t xml:space="preserve"> cl</w:t>
      </w:r>
      <w:r w:rsidR="00111CFD" w:rsidRPr="00865AFE">
        <w:rPr>
          <w:rFonts w:cs="Times New Roman"/>
          <w:b/>
          <w:szCs w:val="24"/>
        </w:rPr>
        <w:t xml:space="preserve">ave: </w:t>
      </w:r>
      <w:r w:rsidR="00276C2A" w:rsidRPr="00865AFE">
        <w:rPr>
          <w:rFonts w:cs="Times New Roman"/>
          <w:b/>
          <w:szCs w:val="24"/>
        </w:rPr>
        <w:t>s</w:t>
      </w:r>
      <w:r w:rsidR="00276C2A" w:rsidRPr="00865AFE">
        <w:rPr>
          <w:rFonts w:cs="Times New Roman"/>
          <w:bCs/>
          <w:szCs w:val="24"/>
        </w:rPr>
        <w:t xml:space="preserve">eleccione palabras clave relevantes para el desarrollo del texto. Asegúrese de que estén incluidas en el </w:t>
      </w:r>
      <w:ins w:id="2" w:author="Angela Marcela" w:date="2024-10-01T06:08:00Z">
        <w:r w:rsidR="00B20AE7">
          <w:rPr>
            <w:rFonts w:cs="Times New Roman"/>
            <w:bCs/>
            <w:szCs w:val="24"/>
          </w:rPr>
          <w:t>t</w:t>
        </w:r>
      </w:ins>
      <w:del w:id="3" w:author="Angela Marcela" w:date="2024-10-01T06:08:00Z">
        <w:r w:rsidR="00276C2A" w:rsidRPr="00865AFE" w:rsidDel="00B20AE7">
          <w:rPr>
            <w:rFonts w:cs="Times New Roman"/>
            <w:bCs/>
            <w:szCs w:val="24"/>
          </w:rPr>
          <w:delText>T</w:delText>
        </w:r>
      </w:del>
      <w:r w:rsidR="00276C2A" w:rsidRPr="00865AFE">
        <w:rPr>
          <w:rFonts w:cs="Times New Roman"/>
          <w:bCs/>
          <w:szCs w:val="24"/>
        </w:rPr>
        <w:t xml:space="preserve">esauro de la Unesco y, preferiblemente, utilice términos que no aparezcan en el título. Presente las palabras en orden alfabético, separándolas con comas </w:t>
      </w:r>
      <w:r w:rsidR="00276C2A" w:rsidRPr="00865AFE">
        <w:rPr>
          <w:rFonts w:cs="Times New Roman"/>
          <w:bCs/>
          <w:szCs w:val="24"/>
        </w:rPr>
        <w:lastRenderedPageBreak/>
        <w:t>y punto final: palabra clave 1, palabra clave 2, palabra clave 3, palabra clave 4, palabra clave 5, palabra clave 6.</w:t>
      </w:r>
    </w:p>
    <w:p w14:paraId="597B81F2" w14:textId="77777777" w:rsidR="006247FA" w:rsidRPr="00865AFE" w:rsidRDefault="006247FA" w:rsidP="00865AFE">
      <w:pPr>
        <w:spacing w:after="160"/>
        <w:rPr>
          <w:rFonts w:cs="Times New Roman"/>
          <w:szCs w:val="24"/>
        </w:rPr>
      </w:pPr>
    </w:p>
    <w:p w14:paraId="723515B9" w14:textId="42A24D84" w:rsidR="0015436D" w:rsidRPr="00865AFE" w:rsidRDefault="005E2751" w:rsidP="000A3B6D">
      <w:pPr>
        <w:pStyle w:val="Ttulo1"/>
      </w:pPr>
      <w:r w:rsidRPr="00865AFE">
        <w:t xml:space="preserve">Título en </w:t>
      </w:r>
      <w:r w:rsidR="002D26B5" w:rsidRPr="00865AFE">
        <w:t>inglés</w:t>
      </w:r>
    </w:p>
    <w:p w14:paraId="798F613A" w14:textId="77777777" w:rsidR="0015436D" w:rsidRPr="00865AFE" w:rsidRDefault="0015436D" w:rsidP="000A3B6D">
      <w:pPr>
        <w:pStyle w:val="TtuloResumen"/>
        <w:spacing w:after="160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>Abstract</w:t>
      </w:r>
    </w:p>
    <w:p w14:paraId="5186722E" w14:textId="6784910D" w:rsidR="00111CFD" w:rsidRPr="00865AFE" w:rsidRDefault="00111CFD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Dgiugugu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guguuohou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hguh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uhoho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uhih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houh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hdsvu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sdvslkj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ksjdvn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khsdvnvdnkj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kjvsjpwqe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kwhjfklefwlk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wkfenn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anewfnkj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jlnrlnkwfe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nklwnef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lkhjwfeihn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lkwefln</w:t>
      </w:r>
      <w:proofErr w:type="spellEnd"/>
      <w:r w:rsidR="0015436D" w:rsidRPr="00865AFE">
        <w:rPr>
          <w:rFonts w:cs="Times New Roman"/>
          <w:szCs w:val="24"/>
        </w:rPr>
        <w:t xml:space="preserve"> </w:t>
      </w:r>
      <w:proofErr w:type="spellStart"/>
      <w:r w:rsidR="0015436D" w:rsidRPr="00865AFE">
        <w:rPr>
          <w:rFonts w:cs="Times New Roman"/>
          <w:szCs w:val="24"/>
        </w:rPr>
        <w:t>miniendotos</w:t>
      </w:r>
      <w:proofErr w:type="spellEnd"/>
      <w:r w:rsidR="0015436D" w:rsidRPr="00865AFE">
        <w:rPr>
          <w:rFonts w:cs="Times New Roman"/>
          <w:szCs w:val="24"/>
        </w:rPr>
        <w:t xml:space="preserve">, </w:t>
      </w:r>
      <w:proofErr w:type="spellStart"/>
      <w:r w:rsidR="0015436D" w:rsidRPr="00865AFE">
        <w:rPr>
          <w:rFonts w:cs="Times New Roman"/>
          <w:szCs w:val="24"/>
        </w:rPr>
        <w:t>pptas</w:t>
      </w:r>
      <w:proofErr w:type="spellEnd"/>
      <w:r w:rsidR="0015436D" w:rsidRPr="00865AFE">
        <w:rPr>
          <w:rFonts w:cs="Times New Roman"/>
          <w:szCs w:val="24"/>
        </w:rPr>
        <w:t xml:space="preserve"> and </w:t>
      </w:r>
      <w:proofErr w:type="spellStart"/>
      <w:r w:rsidR="0015436D" w:rsidRPr="00865AFE">
        <w:rPr>
          <w:rFonts w:cs="Times New Roman"/>
          <w:szCs w:val="24"/>
        </w:rPr>
        <w:t>pugodes</w:t>
      </w:r>
      <w:proofErr w:type="spellEnd"/>
      <w:r w:rsidR="0015436D" w:rsidRPr="00865AFE">
        <w:rPr>
          <w:rFonts w:cs="Times New Roman"/>
          <w:szCs w:val="24"/>
        </w:rPr>
        <w:t xml:space="preserve">. </w:t>
      </w:r>
      <w:proofErr w:type="spellStart"/>
      <w:r w:rsidR="00F33ECC" w:rsidRPr="00865AFE">
        <w:rPr>
          <w:rFonts w:cs="Times New Roman"/>
          <w:szCs w:val="24"/>
        </w:rPr>
        <w:t>Eslte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qppteoores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ltes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Dgiugugu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guguuohou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hguh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uhoho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uhih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houh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hdsvu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sdvslkj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ksjdvn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khsdvnvdnkj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kjvsjpwqe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kwhjfklefwlk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wkfenn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anewfnkj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jlnrlnkwfe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nklwnef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lkhjwfeihn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lkwefln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miniendotos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pptas</w:t>
      </w:r>
      <w:proofErr w:type="spellEnd"/>
      <w:r w:rsidRPr="00865AFE">
        <w:rPr>
          <w:rFonts w:cs="Times New Roman"/>
          <w:szCs w:val="24"/>
        </w:rPr>
        <w:t xml:space="preserve"> and </w:t>
      </w:r>
      <w:proofErr w:type="spellStart"/>
      <w:r w:rsidRPr="00865AFE">
        <w:rPr>
          <w:rFonts w:cs="Times New Roman"/>
          <w:szCs w:val="24"/>
        </w:rPr>
        <w:t>pugodes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unisdfs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uiitesoe</w:t>
      </w:r>
      <w:proofErr w:type="spellEnd"/>
      <w:r w:rsidR="00F33ECC" w:rsidRPr="00865AFE">
        <w:rPr>
          <w:rFonts w:cs="Times New Roman"/>
          <w:szCs w:val="24"/>
        </w:rPr>
        <w:t xml:space="preserve">, </w:t>
      </w:r>
      <w:proofErr w:type="spellStart"/>
      <w:r w:rsidR="00F33ECC" w:rsidRPr="00865AFE">
        <w:rPr>
          <w:rFonts w:cs="Times New Roman"/>
          <w:szCs w:val="24"/>
        </w:rPr>
        <w:t>pqezeqere</w:t>
      </w:r>
      <w:proofErr w:type="spellEnd"/>
      <w:r w:rsidR="00F33ECC" w:rsidRPr="00865AFE">
        <w:rPr>
          <w:rFonts w:cs="Times New Roman"/>
          <w:szCs w:val="24"/>
        </w:rPr>
        <w:t xml:space="preserve"> leste, </w:t>
      </w:r>
      <w:proofErr w:type="spellStart"/>
      <w:r w:rsidR="00F33ECC" w:rsidRPr="00865AFE">
        <w:rPr>
          <w:rFonts w:cs="Times New Roman"/>
          <w:szCs w:val="24"/>
        </w:rPr>
        <w:t>teszste</w:t>
      </w:r>
      <w:proofErr w:type="spellEnd"/>
      <w:r w:rsidR="00F33ECC" w:rsidRPr="00865AFE">
        <w:rPr>
          <w:rFonts w:cs="Times New Roman"/>
          <w:szCs w:val="24"/>
        </w:rPr>
        <w:t xml:space="preserve">, </w:t>
      </w:r>
      <w:proofErr w:type="spellStart"/>
      <w:r w:rsidR="00F33ECC" w:rsidRPr="00865AFE">
        <w:rPr>
          <w:rFonts w:cs="Times New Roman"/>
          <w:szCs w:val="24"/>
        </w:rPr>
        <w:t>pestse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ueste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ppotes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uyte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qewue</w:t>
      </w:r>
      <w:proofErr w:type="spellEnd"/>
      <w:r w:rsidR="00F33ECC" w:rsidRPr="00865AFE">
        <w:rPr>
          <w:rFonts w:cs="Times New Roman"/>
          <w:szCs w:val="24"/>
        </w:rPr>
        <w:t xml:space="preserve">, </w:t>
      </w:r>
      <w:proofErr w:type="spellStart"/>
      <w:r w:rsidR="00F33ECC" w:rsidRPr="00865AFE">
        <w:rPr>
          <w:rFonts w:cs="Times New Roman"/>
          <w:szCs w:val="24"/>
        </w:rPr>
        <w:t>oteure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piutepo</w:t>
      </w:r>
      <w:proofErr w:type="spellEnd"/>
      <w:r w:rsidR="00F33ECC" w:rsidRPr="00865AFE">
        <w:rPr>
          <w:rFonts w:cs="Times New Roman"/>
          <w:szCs w:val="24"/>
        </w:rPr>
        <w:t xml:space="preserve">, potes ll </w:t>
      </w:r>
      <w:proofErr w:type="spellStart"/>
      <w:r w:rsidR="00F33ECC" w:rsidRPr="00865AFE">
        <w:rPr>
          <w:rFonts w:cs="Times New Roman"/>
          <w:szCs w:val="24"/>
        </w:rPr>
        <w:t>aste</w:t>
      </w:r>
      <w:proofErr w:type="spellEnd"/>
      <w:r w:rsidR="00F33ECC" w:rsidRPr="00865AFE">
        <w:rPr>
          <w:rFonts w:cs="Times New Roman"/>
          <w:szCs w:val="24"/>
        </w:rPr>
        <w:t xml:space="preserve">; </w:t>
      </w:r>
      <w:proofErr w:type="spellStart"/>
      <w:r w:rsidR="00F33ECC" w:rsidRPr="00865AFE">
        <w:rPr>
          <w:rFonts w:cs="Times New Roman"/>
          <w:szCs w:val="24"/>
        </w:rPr>
        <w:t>lleste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aste</w:t>
      </w:r>
      <w:proofErr w:type="spellEnd"/>
      <w:r w:rsidR="00F33ECC" w:rsidRPr="00865AFE">
        <w:rPr>
          <w:rFonts w:cs="Times New Roman"/>
          <w:szCs w:val="24"/>
        </w:rPr>
        <w:t xml:space="preserve"> </w:t>
      </w:r>
      <w:proofErr w:type="spellStart"/>
      <w:r w:rsidR="00F33ECC" w:rsidRPr="00865AFE">
        <w:rPr>
          <w:rFonts w:cs="Times New Roman"/>
          <w:szCs w:val="24"/>
        </w:rPr>
        <w:t>modso</w:t>
      </w:r>
      <w:proofErr w:type="spellEnd"/>
      <w:r w:rsidR="00F33ECC" w:rsidRPr="00865AFE">
        <w:rPr>
          <w:rFonts w:cs="Times New Roman"/>
          <w:szCs w:val="24"/>
        </w:rPr>
        <w:t xml:space="preserve">, and </w:t>
      </w:r>
      <w:proofErr w:type="spellStart"/>
      <w:r w:rsidR="00F33ECC" w:rsidRPr="00865AFE">
        <w:rPr>
          <w:rFonts w:cs="Times New Roman"/>
          <w:szCs w:val="24"/>
        </w:rPr>
        <w:t>poeste</w:t>
      </w:r>
      <w:proofErr w:type="spellEnd"/>
      <w:r w:rsidR="00F33ECC"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Dgiugugu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guguuohou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hguh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uhoho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uhih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houh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hdsvu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sdvslkj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ksjdvn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khsdvnvdnkj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kjvsjpwqe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kwhjfklefwlk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wkfenn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anewfnkj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jlnrlnkwfe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nklwnef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lkhjwfeihn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lkwefln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miniendotos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pptas</w:t>
      </w:r>
      <w:proofErr w:type="spellEnd"/>
      <w:r w:rsidRPr="00865AFE">
        <w:rPr>
          <w:rFonts w:cs="Times New Roman"/>
          <w:szCs w:val="24"/>
        </w:rPr>
        <w:t xml:space="preserve"> and </w:t>
      </w:r>
      <w:proofErr w:type="spellStart"/>
      <w:r w:rsidRPr="00865AFE">
        <w:rPr>
          <w:rFonts w:cs="Times New Roman"/>
          <w:szCs w:val="24"/>
        </w:rPr>
        <w:t>pugodes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Dgiugugu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guguuohou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hguh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uhoho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uhih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houh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hdsvu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sdvslkj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ksjdvn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khsdvnvdnkj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kjvsjpwqe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kwhjfklefwlk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wkfenn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anewfnkj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jlnrlnkwfe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nklwnef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lkhjwfeihn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lkwefln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miniendotos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pptas</w:t>
      </w:r>
      <w:proofErr w:type="spellEnd"/>
      <w:r w:rsidRPr="00865AFE">
        <w:rPr>
          <w:rFonts w:cs="Times New Roman"/>
          <w:szCs w:val="24"/>
        </w:rPr>
        <w:t xml:space="preserve"> and </w:t>
      </w:r>
      <w:proofErr w:type="spellStart"/>
      <w:r w:rsidRPr="00865AFE">
        <w:rPr>
          <w:rFonts w:cs="Times New Roman"/>
          <w:szCs w:val="24"/>
        </w:rPr>
        <w:t>pugodes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. </w:t>
      </w:r>
    </w:p>
    <w:p w14:paraId="661C127A" w14:textId="5E229EB2" w:rsidR="00BB6F98" w:rsidRPr="00865AFE" w:rsidRDefault="0015436D" w:rsidP="000A3B6D">
      <w:pPr>
        <w:spacing w:after="160"/>
        <w:jc w:val="both"/>
        <w:rPr>
          <w:rFonts w:cs="Times New Roman"/>
          <w:i/>
          <w:szCs w:val="24"/>
          <w:lang w:val="en-US"/>
        </w:rPr>
      </w:pPr>
      <w:r w:rsidRPr="00865AFE">
        <w:rPr>
          <w:rFonts w:cs="Times New Roman"/>
          <w:b/>
          <w:szCs w:val="24"/>
          <w:lang w:val="en-US"/>
        </w:rPr>
        <w:t>Keyword</w:t>
      </w:r>
      <w:r w:rsidR="002D26B5" w:rsidRPr="00865AFE">
        <w:rPr>
          <w:rFonts w:cs="Times New Roman"/>
          <w:b/>
          <w:szCs w:val="24"/>
          <w:lang w:val="en-US"/>
        </w:rPr>
        <w:t>s</w:t>
      </w:r>
      <w:r w:rsidRPr="00865AFE">
        <w:rPr>
          <w:rFonts w:cs="Times New Roman"/>
          <w:b/>
          <w:szCs w:val="24"/>
          <w:lang w:val="en-US"/>
        </w:rPr>
        <w:t>:</w:t>
      </w:r>
      <w:r w:rsidRPr="00865AFE">
        <w:rPr>
          <w:rFonts w:cs="Times New Roman"/>
          <w:szCs w:val="24"/>
          <w:lang w:val="en-US"/>
        </w:rPr>
        <w:t xml:space="preserve"> </w:t>
      </w:r>
      <w:r w:rsidRPr="00865AFE">
        <w:rPr>
          <w:rFonts w:cs="Times New Roman"/>
          <w:iCs/>
          <w:szCs w:val="24"/>
          <w:lang w:val="en-US"/>
        </w:rPr>
        <w:t>keyword 1, keyword 2, keyword 3, keyword 4, keyword 5, keyword 6.</w:t>
      </w:r>
      <w:r w:rsidR="00BB6F98" w:rsidRPr="0010156D">
        <w:rPr>
          <w:rFonts w:cs="Times New Roman"/>
          <w:szCs w:val="24"/>
          <w:lang w:val="en-US"/>
          <w:rPrChange w:id="4" w:author="Angela Marcela" w:date="2024-10-01T06:05:00Z">
            <w:rPr>
              <w:rFonts w:cs="Times New Roman"/>
              <w:szCs w:val="24"/>
            </w:rPr>
          </w:rPrChange>
        </w:rPr>
        <w:br w:type="page"/>
      </w:r>
    </w:p>
    <w:p w14:paraId="5DFDB91F" w14:textId="1ECAC61B" w:rsidR="000F33C5" w:rsidRPr="00865AFE" w:rsidRDefault="00F33ECC" w:rsidP="000A3B6D">
      <w:pPr>
        <w:pStyle w:val="Ttulo1"/>
        <w:numPr>
          <w:ilvl w:val="0"/>
          <w:numId w:val="41"/>
        </w:numPr>
      </w:pPr>
      <w:commentRangeStart w:id="5"/>
      <w:r w:rsidRPr="00865AFE">
        <w:lastRenderedPageBreak/>
        <w:t xml:space="preserve">Introducción </w:t>
      </w:r>
      <w:commentRangeEnd w:id="5"/>
      <w:r w:rsidR="002D26B5" w:rsidRPr="00865AFE">
        <w:rPr>
          <w:rStyle w:val="Refdecomentario"/>
          <w:rFonts w:eastAsiaTheme="minorHAnsi" w:cs="Times New Roman"/>
          <w:b w:val="0"/>
          <w:bCs w:val="0"/>
        </w:rPr>
        <w:commentReference w:id="5"/>
      </w:r>
    </w:p>
    <w:p w14:paraId="69B3BC31" w14:textId="29890F5A" w:rsidR="000F33C5" w:rsidRPr="00865AFE" w:rsidRDefault="007F256B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Lasfda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kkdfasdf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proofErr w:type="gramStart"/>
      <w:r w:rsidRPr="00865AFE">
        <w:rPr>
          <w:rFonts w:cs="Times New Roman"/>
          <w:szCs w:val="24"/>
        </w:rPr>
        <w:t>petrto</w:t>
      </w:r>
      <w:proofErr w:type="spellEnd"/>
      <w:proofErr w:type="gramEnd"/>
      <w:r w:rsidRPr="00865AFE">
        <w:rPr>
          <w:rFonts w:cs="Times New Roman"/>
          <w:szCs w:val="24"/>
        </w:rPr>
        <w:t xml:space="preserve"> pero </w:t>
      </w:r>
      <w:proofErr w:type="spellStart"/>
      <w:r w:rsidRPr="00865AFE">
        <w:rPr>
          <w:rFonts w:cs="Times New Roman"/>
          <w:szCs w:val="24"/>
        </w:rPr>
        <w:t>pizaendo</w:t>
      </w:r>
      <w:proofErr w:type="spellEnd"/>
      <w:r w:rsidRPr="00865AFE">
        <w:rPr>
          <w:rFonts w:cs="Times New Roman"/>
          <w:szCs w:val="24"/>
        </w:rPr>
        <w:t xml:space="preserve"> este </w:t>
      </w:r>
      <w:proofErr w:type="spellStart"/>
      <w:r w:rsidRPr="00865AFE">
        <w:rPr>
          <w:rFonts w:cs="Times New Roman"/>
          <w:szCs w:val="24"/>
        </w:rPr>
        <w:t>uites</w:t>
      </w:r>
      <w:proofErr w:type="spellEnd"/>
      <w:r w:rsidRPr="00865AFE">
        <w:rPr>
          <w:rFonts w:cs="Times New Roman"/>
          <w:szCs w:val="24"/>
        </w:rPr>
        <w:t xml:space="preserve"> al </w:t>
      </w:r>
      <w:proofErr w:type="spellStart"/>
      <w:r w:rsidRPr="00865AFE">
        <w:rPr>
          <w:rFonts w:cs="Times New Roman"/>
          <w:szCs w:val="24"/>
        </w:rPr>
        <w:t>eters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rasdeisatesesia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perr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pestktes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lestase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Pateate</w:t>
      </w:r>
      <w:proofErr w:type="spellEnd"/>
      <w:r w:rsidRPr="00865AFE">
        <w:rPr>
          <w:rFonts w:cs="Times New Roman"/>
          <w:szCs w:val="24"/>
        </w:rPr>
        <w:t xml:space="preserve"> Testes </w:t>
      </w:r>
      <w:proofErr w:type="spellStart"/>
      <w:r w:rsidRPr="00865AFE">
        <w:rPr>
          <w:rFonts w:cs="Times New Roman"/>
          <w:szCs w:val="24"/>
        </w:rPr>
        <w:t>Titesras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Waere</w:t>
      </w:r>
      <w:proofErr w:type="spellEnd"/>
      <w:r w:rsidRPr="00865AFE">
        <w:rPr>
          <w:rFonts w:cs="Times New Roman"/>
          <w:szCs w:val="24"/>
        </w:rPr>
        <w:t xml:space="preserve"> (</w:t>
      </w:r>
      <w:r w:rsidR="00410300" w:rsidRPr="00865AFE">
        <w:rPr>
          <w:rFonts w:cs="Times New Roman"/>
          <w:szCs w:val="24"/>
        </w:rPr>
        <w:t>USBK</w:t>
      </w:r>
      <w:r w:rsidRPr="00865AFE">
        <w:rPr>
          <w:rFonts w:cs="Times New Roman"/>
          <w:szCs w:val="24"/>
        </w:rPr>
        <w:t xml:space="preserve">), </w:t>
      </w:r>
      <w:proofErr w:type="spellStart"/>
      <w:r w:rsidRPr="00865AFE">
        <w:rPr>
          <w:rFonts w:cs="Times New Roman"/>
          <w:szCs w:val="24"/>
        </w:rPr>
        <w:t>esteosre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asrfelers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iutes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campoites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mages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nientse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qeuwre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paseres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tesi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raste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jaeiste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xietwe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pootes</w:t>
      </w:r>
      <w:proofErr w:type="spellEnd"/>
      <w:r w:rsidRPr="00865AFE">
        <w:rPr>
          <w:rFonts w:cs="Times New Roman"/>
          <w:szCs w:val="24"/>
        </w:rPr>
        <w:t xml:space="preserve">. Pites </w:t>
      </w:r>
      <w:proofErr w:type="spellStart"/>
      <w:r w:rsidRPr="00865AFE">
        <w:rPr>
          <w:rFonts w:cs="Times New Roman"/>
          <w:szCs w:val="24"/>
        </w:rPr>
        <w:t>iitues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otesy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muyeste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nubiescias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andesd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oesteis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ands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uywyesee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oestis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zauserte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obrea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queist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gkesa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lehs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helman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miltoes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mitls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nasbsere</w:t>
      </w:r>
      <w:proofErr w:type="spellEnd"/>
      <w:r w:rsidRPr="00865AFE">
        <w:rPr>
          <w:rFonts w:cs="Times New Roman"/>
          <w:szCs w:val="24"/>
        </w:rPr>
        <w:t xml:space="preserve"> nabos, huesteas al </w:t>
      </w:r>
      <w:proofErr w:type="spellStart"/>
      <w:r w:rsidRPr="00865AFE">
        <w:rPr>
          <w:rFonts w:cs="Times New Roman"/>
          <w:szCs w:val="24"/>
        </w:rPr>
        <w:t>pcorefereias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titsp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pendulto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itosíest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uaste</w:t>
      </w:r>
      <w:proofErr w:type="spellEnd"/>
      <w:r w:rsidRPr="00865AFE">
        <w:rPr>
          <w:rFonts w:cs="Times New Roman"/>
          <w:szCs w:val="24"/>
        </w:rPr>
        <w:t xml:space="preserve"> laste.</w:t>
      </w:r>
    </w:p>
    <w:p w14:paraId="2F478D27" w14:textId="77777777" w:rsidR="007F256B" w:rsidRPr="00865AFE" w:rsidRDefault="007F256B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Stesal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mmsetes</w:t>
      </w:r>
      <w:proofErr w:type="spellEnd"/>
      <w:r w:rsidRPr="00865AFE">
        <w:rPr>
          <w:rFonts w:cs="Times New Roman"/>
          <w:szCs w:val="24"/>
        </w:rPr>
        <w:t xml:space="preserve"> ye </w:t>
      </w:r>
      <w:proofErr w:type="spellStart"/>
      <w:r w:rsidRPr="00865AFE">
        <w:rPr>
          <w:rFonts w:cs="Times New Roman"/>
          <w:szCs w:val="24"/>
        </w:rPr>
        <w:t>stesa</w:t>
      </w:r>
      <w:proofErr w:type="spellEnd"/>
      <w:r w:rsidRPr="00865AFE">
        <w:rPr>
          <w:rFonts w:cs="Times New Roman"/>
          <w:szCs w:val="24"/>
        </w:rPr>
        <w:t xml:space="preserve"> Caraballo:</w:t>
      </w:r>
    </w:p>
    <w:p w14:paraId="66FED37A" w14:textId="3BFE1AFA" w:rsidR="007F256B" w:rsidRPr="00865AFE" w:rsidRDefault="007F256B" w:rsidP="000A3B6D">
      <w:pPr>
        <w:pStyle w:val="Citatextuallarga"/>
        <w:tabs>
          <w:tab w:val="left" w:pos="8222"/>
        </w:tabs>
        <w:spacing w:after="160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 xml:space="preserve">[…] </w:t>
      </w:r>
      <w:proofErr w:type="spellStart"/>
      <w:r w:rsidRPr="00865AFE">
        <w:rPr>
          <w:rFonts w:cs="Times New Roman"/>
          <w:szCs w:val="24"/>
        </w:rPr>
        <w:t>sreaek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iestea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alst</w:t>
      </w:r>
      <w:proofErr w:type="spellEnd"/>
      <w:r w:rsidRPr="00865AFE">
        <w:rPr>
          <w:rFonts w:cs="Times New Roman"/>
          <w:szCs w:val="24"/>
        </w:rPr>
        <w:t xml:space="preserve"> e </w:t>
      </w:r>
      <w:proofErr w:type="spellStart"/>
      <w:r w:rsidRPr="00865AFE">
        <w:rPr>
          <w:rFonts w:cs="Times New Roman"/>
          <w:szCs w:val="24"/>
        </w:rPr>
        <w:t>es’tes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qyueste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ñlooté</w:t>
      </w:r>
      <w:proofErr w:type="spellEnd"/>
      <w:r w:rsidRPr="00865AFE">
        <w:rPr>
          <w:rFonts w:cs="Times New Roman"/>
          <w:szCs w:val="24"/>
        </w:rPr>
        <w:t xml:space="preserve"> leste </w:t>
      </w:r>
      <w:proofErr w:type="spellStart"/>
      <w:r w:rsidRPr="00865AFE">
        <w:rPr>
          <w:rFonts w:cs="Times New Roman"/>
          <w:szCs w:val="24"/>
        </w:rPr>
        <w:t>hiugkio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hueslta</w:t>
      </w:r>
      <w:proofErr w:type="spellEnd"/>
      <w:r w:rsidRPr="00865AFE">
        <w:rPr>
          <w:rFonts w:cs="Times New Roman"/>
          <w:szCs w:val="24"/>
        </w:rPr>
        <w:t xml:space="preserve"> mie </w:t>
      </w:r>
      <w:proofErr w:type="spellStart"/>
      <w:r w:rsidRPr="00865AFE">
        <w:rPr>
          <w:rFonts w:cs="Times New Roman"/>
          <w:szCs w:val="24"/>
        </w:rPr>
        <w:t>bueub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zxyuwe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poaste</w:t>
      </w:r>
      <w:proofErr w:type="spellEnd"/>
      <w:r w:rsidRPr="00865AFE">
        <w:rPr>
          <w:rFonts w:cs="Times New Roman"/>
          <w:szCs w:val="24"/>
        </w:rPr>
        <w:t xml:space="preserve"> pites </w:t>
      </w:r>
      <w:proofErr w:type="spellStart"/>
      <w:r w:rsidRPr="00865AFE">
        <w:rPr>
          <w:rFonts w:cs="Times New Roman"/>
          <w:szCs w:val="24"/>
        </w:rPr>
        <w:t>miisie</w:t>
      </w:r>
      <w:proofErr w:type="spellEnd"/>
      <w:r w:rsidRPr="00865AFE">
        <w:rPr>
          <w:rFonts w:cs="Times New Roman"/>
          <w:szCs w:val="24"/>
        </w:rPr>
        <w:t xml:space="preserve"> mundano </w:t>
      </w:r>
      <w:proofErr w:type="spellStart"/>
      <w:r w:rsidRPr="00865AFE">
        <w:rPr>
          <w:rFonts w:cs="Times New Roman"/>
          <w:szCs w:val="24"/>
        </w:rPr>
        <w:t>piemtes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lugies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habnre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ppies</w:t>
      </w:r>
      <w:proofErr w:type="spellEnd"/>
      <w:r w:rsidRPr="00865AFE">
        <w:rPr>
          <w:rFonts w:cs="Times New Roman"/>
          <w:szCs w:val="24"/>
        </w:rPr>
        <w:t xml:space="preserve"> u </w:t>
      </w:r>
      <w:proofErr w:type="spellStart"/>
      <w:r w:rsidRPr="00865AFE">
        <w:rPr>
          <w:rFonts w:cs="Times New Roman"/>
          <w:szCs w:val="24"/>
        </w:rPr>
        <w:t>anste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qyues</w:t>
      </w:r>
      <w:proofErr w:type="spellEnd"/>
      <w:r w:rsidRPr="00865AFE">
        <w:rPr>
          <w:rFonts w:cs="Times New Roman"/>
          <w:szCs w:val="24"/>
        </w:rPr>
        <w:t xml:space="preserve"> […]. Las </w:t>
      </w:r>
      <w:proofErr w:type="spellStart"/>
      <w:r w:rsidRPr="00865AFE">
        <w:rPr>
          <w:rFonts w:cs="Times New Roman"/>
          <w:szCs w:val="24"/>
        </w:rPr>
        <w:t>inuies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minsyqw</w:t>
      </w:r>
      <w:proofErr w:type="spellEnd"/>
      <w:r w:rsidRPr="00865AFE">
        <w:rPr>
          <w:rFonts w:cs="Times New Roman"/>
          <w:szCs w:val="24"/>
        </w:rPr>
        <w:t xml:space="preserve"> yute </w:t>
      </w:r>
      <w:proofErr w:type="spellStart"/>
      <w:r w:rsidRPr="00865AFE">
        <w:rPr>
          <w:rFonts w:cs="Times New Roman"/>
          <w:szCs w:val="24"/>
        </w:rPr>
        <w:t>yuse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tesetre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poiset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kinsete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loste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snosete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llisties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lostes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osteo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oan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qyes</w:t>
      </w:r>
      <w:proofErr w:type="spellEnd"/>
      <w:r w:rsidRPr="00865AFE">
        <w:rPr>
          <w:rFonts w:cs="Times New Roman"/>
          <w:szCs w:val="24"/>
        </w:rPr>
        <w:t xml:space="preserve"> y </w:t>
      </w:r>
      <w:proofErr w:type="spellStart"/>
      <w:r w:rsidRPr="00865AFE">
        <w:rPr>
          <w:rFonts w:cs="Times New Roman"/>
          <w:szCs w:val="24"/>
        </w:rPr>
        <w:t>itues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iutes</w:t>
      </w:r>
      <w:proofErr w:type="spellEnd"/>
      <w:r w:rsidR="002D26B5" w:rsidRPr="00865AFE">
        <w:rPr>
          <w:rFonts w:cs="Times New Roman"/>
          <w:szCs w:val="24"/>
        </w:rPr>
        <w:t xml:space="preserve"> </w:t>
      </w:r>
      <w:r w:rsidRPr="00865AFE">
        <w:rPr>
          <w:rFonts w:cs="Times New Roman"/>
          <w:szCs w:val="24"/>
        </w:rPr>
        <w:t>(</w:t>
      </w:r>
      <w:r w:rsidR="003960C7" w:rsidRPr="00865AFE">
        <w:rPr>
          <w:rFonts w:cs="Times New Roman"/>
          <w:szCs w:val="24"/>
        </w:rPr>
        <w:t>López</w:t>
      </w:r>
      <w:r w:rsidRPr="00865AFE">
        <w:rPr>
          <w:rFonts w:cs="Times New Roman"/>
          <w:szCs w:val="24"/>
        </w:rPr>
        <w:t xml:space="preserve"> 200</w:t>
      </w:r>
      <w:r w:rsidR="003960C7" w:rsidRPr="00865AFE">
        <w:rPr>
          <w:rFonts w:cs="Times New Roman"/>
          <w:szCs w:val="24"/>
        </w:rPr>
        <w:t>2</w:t>
      </w:r>
      <w:r w:rsidRPr="00865AFE">
        <w:rPr>
          <w:rFonts w:cs="Times New Roman"/>
          <w:szCs w:val="24"/>
        </w:rPr>
        <w:t xml:space="preserve">, </w:t>
      </w:r>
      <w:r w:rsidR="003960C7" w:rsidRPr="00865AFE">
        <w:rPr>
          <w:rFonts w:cs="Times New Roman"/>
          <w:szCs w:val="24"/>
        </w:rPr>
        <w:t xml:space="preserve">pp. </w:t>
      </w:r>
      <w:r w:rsidRPr="00865AFE">
        <w:rPr>
          <w:rFonts w:cs="Times New Roman"/>
          <w:szCs w:val="24"/>
        </w:rPr>
        <w:t>96)</w:t>
      </w:r>
      <w:r w:rsidR="002D26B5" w:rsidRPr="00865AFE">
        <w:rPr>
          <w:rFonts w:cs="Times New Roman"/>
          <w:szCs w:val="24"/>
        </w:rPr>
        <w:t>.</w:t>
      </w:r>
    </w:p>
    <w:p w14:paraId="5903E601" w14:textId="77777777" w:rsidR="00D412B6" w:rsidRPr="00865AFE" w:rsidRDefault="00D412B6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10156D">
        <w:rPr>
          <w:rFonts w:cs="Times New Roman"/>
          <w:szCs w:val="24"/>
          <w:lang w:val="en-US"/>
          <w:rPrChange w:id="6" w:author="Angela Marcela" w:date="2024-10-01T06:05:00Z">
            <w:rPr>
              <w:rFonts w:cs="Times New Roman"/>
              <w:szCs w:val="24"/>
            </w:rPr>
          </w:rPrChange>
        </w:rPr>
        <w:t>Eum</w:t>
      </w:r>
      <w:proofErr w:type="spellEnd"/>
      <w:r w:rsidRPr="0010156D">
        <w:rPr>
          <w:rFonts w:cs="Times New Roman"/>
          <w:szCs w:val="24"/>
          <w:lang w:val="en-US"/>
          <w:rPrChange w:id="7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8" w:author="Angela Marcela" w:date="2024-10-01T06:05:00Z">
            <w:rPr>
              <w:rFonts w:cs="Times New Roman"/>
              <w:szCs w:val="24"/>
            </w:rPr>
          </w:rPrChange>
        </w:rPr>
        <w:t>hinc</w:t>
      </w:r>
      <w:proofErr w:type="spellEnd"/>
      <w:r w:rsidRPr="0010156D">
        <w:rPr>
          <w:rFonts w:cs="Times New Roman"/>
          <w:szCs w:val="24"/>
          <w:lang w:val="en-US"/>
          <w:rPrChange w:id="9" w:author="Angela Marcela" w:date="2024-10-01T06:05:00Z">
            <w:rPr>
              <w:rFonts w:cs="Times New Roman"/>
              <w:szCs w:val="24"/>
            </w:rPr>
          </w:rPrChange>
        </w:rPr>
        <w:t xml:space="preserve"> argumentum </w:t>
      </w:r>
      <w:proofErr w:type="spellStart"/>
      <w:r w:rsidRPr="0010156D">
        <w:rPr>
          <w:rFonts w:cs="Times New Roman"/>
          <w:szCs w:val="24"/>
          <w:lang w:val="en-US"/>
          <w:rPrChange w:id="10" w:author="Angela Marcela" w:date="2024-10-01T06:05:00Z">
            <w:rPr>
              <w:rFonts w:cs="Times New Roman"/>
              <w:szCs w:val="24"/>
            </w:rPr>
          </w:rPrChange>
        </w:rPr>
        <w:t>te</w:t>
      </w:r>
      <w:proofErr w:type="spellEnd"/>
      <w:r w:rsidRPr="0010156D">
        <w:rPr>
          <w:rFonts w:cs="Times New Roman"/>
          <w:szCs w:val="24"/>
          <w:lang w:val="en-US"/>
          <w:rPrChange w:id="11" w:author="Angela Marcela" w:date="2024-10-01T06:05:00Z">
            <w:rPr>
              <w:rFonts w:cs="Times New Roman"/>
              <w:szCs w:val="24"/>
            </w:rPr>
          </w:rPrChange>
        </w:rPr>
        <w:t xml:space="preserve">, no sit </w:t>
      </w:r>
      <w:proofErr w:type="spellStart"/>
      <w:r w:rsidRPr="0010156D">
        <w:rPr>
          <w:rFonts w:cs="Times New Roman"/>
          <w:szCs w:val="24"/>
          <w:lang w:val="en-US"/>
          <w:rPrChange w:id="12" w:author="Angela Marcela" w:date="2024-10-01T06:05:00Z">
            <w:rPr>
              <w:rFonts w:cs="Times New Roman"/>
              <w:szCs w:val="24"/>
            </w:rPr>
          </w:rPrChange>
        </w:rPr>
        <w:t>percipit</w:t>
      </w:r>
      <w:proofErr w:type="spellEnd"/>
      <w:r w:rsidRPr="0010156D">
        <w:rPr>
          <w:rFonts w:cs="Times New Roman"/>
          <w:szCs w:val="24"/>
          <w:lang w:val="en-US"/>
          <w:rPrChange w:id="13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14" w:author="Angela Marcela" w:date="2024-10-01T06:05:00Z">
            <w:rPr>
              <w:rFonts w:cs="Times New Roman"/>
              <w:szCs w:val="24"/>
            </w:rPr>
          </w:rPrChange>
        </w:rPr>
        <w:t>adversarium</w:t>
      </w:r>
      <w:proofErr w:type="spellEnd"/>
      <w:r w:rsidRPr="0010156D">
        <w:rPr>
          <w:rFonts w:cs="Times New Roman"/>
          <w:szCs w:val="24"/>
          <w:lang w:val="en-US"/>
          <w:rPrChange w:id="15" w:author="Angela Marcela" w:date="2024-10-01T06:05:00Z">
            <w:rPr>
              <w:rFonts w:cs="Times New Roman"/>
              <w:szCs w:val="24"/>
            </w:rPr>
          </w:rPrChange>
        </w:rPr>
        <w:t xml:space="preserve">, ne qui </w:t>
      </w:r>
      <w:proofErr w:type="spellStart"/>
      <w:r w:rsidRPr="0010156D">
        <w:rPr>
          <w:rFonts w:cs="Times New Roman"/>
          <w:szCs w:val="24"/>
          <w:lang w:val="en-US"/>
          <w:rPrChange w:id="16" w:author="Angela Marcela" w:date="2024-10-01T06:05:00Z">
            <w:rPr>
              <w:rFonts w:cs="Times New Roman"/>
              <w:szCs w:val="24"/>
            </w:rPr>
          </w:rPrChange>
        </w:rPr>
        <w:t>feugiat</w:t>
      </w:r>
      <w:proofErr w:type="spellEnd"/>
      <w:r w:rsidRPr="0010156D">
        <w:rPr>
          <w:rFonts w:cs="Times New Roman"/>
          <w:szCs w:val="24"/>
          <w:lang w:val="en-US"/>
          <w:rPrChange w:id="17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18" w:author="Angela Marcela" w:date="2024-10-01T06:05:00Z">
            <w:rPr>
              <w:rFonts w:cs="Times New Roman"/>
              <w:szCs w:val="24"/>
            </w:rPr>
          </w:rPrChange>
        </w:rPr>
        <w:t>persecuti</w:t>
      </w:r>
      <w:proofErr w:type="spellEnd"/>
      <w:r w:rsidRPr="0010156D">
        <w:rPr>
          <w:rFonts w:cs="Times New Roman"/>
          <w:szCs w:val="24"/>
          <w:lang w:val="en-US"/>
          <w:rPrChange w:id="19" w:author="Angela Marcela" w:date="2024-10-01T06:05:00Z">
            <w:rPr>
              <w:rFonts w:cs="Times New Roman"/>
              <w:szCs w:val="24"/>
            </w:rPr>
          </w:rPrChange>
        </w:rPr>
        <w:t xml:space="preserve">. </w:t>
      </w:r>
      <w:proofErr w:type="spellStart"/>
      <w:r w:rsidRPr="0010156D">
        <w:rPr>
          <w:rFonts w:cs="Times New Roman"/>
          <w:szCs w:val="24"/>
          <w:lang w:val="en-US"/>
          <w:rPrChange w:id="20" w:author="Angela Marcela" w:date="2024-10-01T06:05:00Z">
            <w:rPr>
              <w:rFonts w:cs="Times New Roman"/>
              <w:szCs w:val="24"/>
            </w:rPr>
          </w:rPrChange>
        </w:rPr>
        <w:t>Odio</w:t>
      </w:r>
      <w:proofErr w:type="spellEnd"/>
      <w:r w:rsidRPr="0010156D">
        <w:rPr>
          <w:rFonts w:cs="Times New Roman"/>
          <w:szCs w:val="24"/>
          <w:lang w:val="en-US"/>
          <w:rPrChange w:id="21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22" w:author="Angela Marcela" w:date="2024-10-01T06:05:00Z">
            <w:rPr>
              <w:rFonts w:cs="Times New Roman"/>
              <w:szCs w:val="24"/>
            </w:rPr>
          </w:rPrChange>
        </w:rPr>
        <w:t>omnes</w:t>
      </w:r>
      <w:proofErr w:type="spellEnd"/>
      <w:r w:rsidRPr="0010156D">
        <w:rPr>
          <w:rFonts w:cs="Times New Roman"/>
          <w:szCs w:val="24"/>
          <w:lang w:val="en-US"/>
          <w:rPrChange w:id="23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24" w:author="Angela Marcela" w:date="2024-10-01T06:05:00Z">
            <w:rPr>
              <w:rFonts w:cs="Times New Roman"/>
              <w:szCs w:val="24"/>
            </w:rPr>
          </w:rPrChange>
        </w:rPr>
        <w:t>scripserit</w:t>
      </w:r>
      <w:proofErr w:type="spellEnd"/>
      <w:r w:rsidRPr="0010156D">
        <w:rPr>
          <w:rFonts w:cs="Times New Roman"/>
          <w:szCs w:val="24"/>
          <w:lang w:val="en-US"/>
          <w:rPrChange w:id="25" w:author="Angela Marcela" w:date="2024-10-01T06:05:00Z">
            <w:rPr>
              <w:rFonts w:cs="Times New Roman"/>
              <w:szCs w:val="24"/>
            </w:rPr>
          </w:rPrChange>
        </w:rPr>
        <w:t xml:space="preserve"> ad </w:t>
      </w:r>
      <w:proofErr w:type="spellStart"/>
      <w:r w:rsidRPr="0010156D">
        <w:rPr>
          <w:rFonts w:cs="Times New Roman"/>
          <w:szCs w:val="24"/>
          <w:lang w:val="en-US"/>
          <w:rPrChange w:id="26" w:author="Angela Marcela" w:date="2024-10-01T06:05:00Z">
            <w:rPr>
              <w:rFonts w:cs="Times New Roman"/>
              <w:szCs w:val="24"/>
            </w:rPr>
          </w:rPrChange>
        </w:rPr>
        <w:t>est</w:t>
      </w:r>
      <w:proofErr w:type="spellEnd"/>
      <w:r w:rsidRPr="0010156D">
        <w:rPr>
          <w:rFonts w:cs="Times New Roman"/>
          <w:szCs w:val="24"/>
          <w:lang w:val="en-US"/>
          <w:rPrChange w:id="27" w:author="Angela Marcela" w:date="2024-10-01T06:05:00Z">
            <w:rPr>
              <w:rFonts w:cs="Times New Roman"/>
              <w:szCs w:val="24"/>
            </w:rPr>
          </w:rPrChange>
        </w:rPr>
        <w:t xml:space="preserve">, </w:t>
      </w:r>
      <w:proofErr w:type="spellStart"/>
      <w:r w:rsidRPr="0010156D">
        <w:rPr>
          <w:rFonts w:cs="Times New Roman"/>
          <w:szCs w:val="24"/>
          <w:lang w:val="en-US"/>
          <w:rPrChange w:id="28" w:author="Angela Marcela" w:date="2024-10-01T06:05:00Z">
            <w:rPr>
              <w:rFonts w:cs="Times New Roman"/>
              <w:szCs w:val="24"/>
            </w:rPr>
          </w:rPrChange>
        </w:rPr>
        <w:t>ut</w:t>
      </w:r>
      <w:proofErr w:type="spellEnd"/>
      <w:r w:rsidRPr="0010156D">
        <w:rPr>
          <w:rFonts w:cs="Times New Roman"/>
          <w:szCs w:val="24"/>
          <w:lang w:val="en-US"/>
          <w:rPrChange w:id="29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30" w:author="Angela Marcela" w:date="2024-10-01T06:05:00Z">
            <w:rPr>
              <w:rFonts w:cs="Times New Roman"/>
              <w:szCs w:val="24"/>
            </w:rPr>
          </w:rPrChange>
        </w:rPr>
        <w:t>vidit</w:t>
      </w:r>
      <w:proofErr w:type="spellEnd"/>
      <w:r w:rsidRPr="0010156D">
        <w:rPr>
          <w:rFonts w:cs="Times New Roman"/>
          <w:szCs w:val="24"/>
          <w:lang w:val="en-US"/>
          <w:rPrChange w:id="31" w:author="Angela Marcela" w:date="2024-10-01T06:05:00Z">
            <w:rPr>
              <w:rFonts w:cs="Times New Roman"/>
              <w:szCs w:val="24"/>
            </w:rPr>
          </w:rPrChange>
        </w:rPr>
        <w:t xml:space="preserve"> lorem </w:t>
      </w:r>
      <w:proofErr w:type="spellStart"/>
      <w:r w:rsidRPr="0010156D">
        <w:rPr>
          <w:rFonts w:cs="Times New Roman"/>
          <w:szCs w:val="24"/>
          <w:lang w:val="en-US"/>
          <w:rPrChange w:id="32" w:author="Angela Marcela" w:date="2024-10-01T06:05:00Z">
            <w:rPr>
              <w:rFonts w:cs="Times New Roman"/>
              <w:szCs w:val="24"/>
            </w:rPr>
          </w:rPrChange>
        </w:rPr>
        <w:t>maiestatis</w:t>
      </w:r>
      <w:proofErr w:type="spellEnd"/>
      <w:r w:rsidRPr="0010156D">
        <w:rPr>
          <w:rFonts w:cs="Times New Roman"/>
          <w:szCs w:val="24"/>
          <w:lang w:val="en-US"/>
          <w:rPrChange w:id="33" w:author="Angela Marcela" w:date="2024-10-01T06:05:00Z">
            <w:rPr>
              <w:rFonts w:cs="Times New Roman"/>
              <w:szCs w:val="24"/>
            </w:rPr>
          </w:rPrChange>
        </w:rPr>
        <w:t xml:space="preserve"> his, </w:t>
      </w:r>
      <w:proofErr w:type="spellStart"/>
      <w:r w:rsidRPr="0010156D">
        <w:rPr>
          <w:rFonts w:cs="Times New Roman"/>
          <w:szCs w:val="24"/>
          <w:lang w:val="en-US"/>
          <w:rPrChange w:id="34" w:author="Angela Marcela" w:date="2024-10-01T06:05:00Z">
            <w:rPr>
              <w:rFonts w:cs="Times New Roman"/>
              <w:szCs w:val="24"/>
            </w:rPr>
          </w:rPrChange>
        </w:rPr>
        <w:t>putent</w:t>
      </w:r>
      <w:proofErr w:type="spellEnd"/>
      <w:r w:rsidRPr="0010156D">
        <w:rPr>
          <w:rFonts w:cs="Times New Roman"/>
          <w:szCs w:val="24"/>
          <w:lang w:val="en-US"/>
          <w:rPrChange w:id="35" w:author="Angela Marcela" w:date="2024-10-01T06:05:00Z">
            <w:rPr>
              <w:rFonts w:cs="Times New Roman"/>
              <w:szCs w:val="24"/>
            </w:rPr>
          </w:rPrChange>
        </w:rPr>
        <w:t xml:space="preserve"> mandamus </w:t>
      </w:r>
      <w:proofErr w:type="spellStart"/>
      <w:r w:rsidRPr="0010156D">
        <w:rPr>
          <w:rFonts w:cs="Times New Roman"/>
          <w:szCs w:val="24"/>
          <w:lang w:val="en-US"/>
          <w:rPrChange w:id="36" w:author="Angela Marcela" w:date="2024-10-01T06:05:00Z">
            <w:rPr>
              <w:rFonts w:cs="Times New Roman"/>
              <w:szCs w:val="24"/>
            </w:rPr>
          </w:rPrChange>
        </w:rPr>
        <w:t>gloriatur</w:t>
      </w:r>
      <w:proofErr w:type="spellEnd"/>
      <w:r w:rsidRPr="0010156D">
        <w:rPr>
          <w:rFonts w:cs="Times New Roman"/>
          <w:szCs w:val="24"/>
          <w:lang w:val="en-US"/>
          <w:rPrChange w:id="37" w:author="Angela Marcela" w:date="2024-10-01T06:05:00Z">
            <w:rPr>
              <w:rFonts w:cs="Times New Roman"/>
              <w:szCs w:val="24"/>
            </w:rPr>
          </w:rPrChange>
        </w:rPr>
        <w:t xml:space="preserve"> ne pro. </w:t>
      </w:r>
      <w:proofErr w:type="spellStart"/>
      <w:r w:rsidRPr="0010156D">
        <w:rPr>
          <w:rFonts w:cs="Times New Roman"/>
          <w:szCs w:val="24"/>
          <w:lang w:val="en-US"/>
          <w:rPrChange w:id="38" w:author="Angela Marcela" w:date="2024-10-01T06:05:00Z">
            <w:rPr>
              <w:rFonts w:cs="Times New Roman"/>
              <w:szCs w:val="24"/>
            </w:rPr>
          </w:rPrChange>
        </w:rPr>
        <w:t>Oratio</w:t>
      </w:r>
      <w:proofErr w:type="spellEnd"/>
      <w:r w:rsidRPr="0010156D">
        <w:rPr>
          <w:rFonts w:cs="Times New Roman"/>
          <w:szCs w:val="24"/>
          <w:lang w:val="en-US"/>
          <w:rPrChange w:id="39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40" w:author="Angela Marcela" w:date="2024-10-01T06:05:00Z">
            <w:rPr>
              <w:rFonts w:cs="Times New Roman"/>
              <w:szCs w:val="24"/>
            </w:rPr>
          </w:rPrChange>
        </w:rPr>
        <w:t>iriure</w:t>
      </w:r>
      <w:proofErr w:type="spellEnd"/>
      <w:r w:rsidRPr="0010156D">
        <w:rPr>
          <w:rFonts w:cs="Times New Roman"/>
          <w:szCs w:val="24"/>
          <w:lang w:val="en-US"/>
          <w:rPrChange w:id="41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42" w:author="Angela Marcela" w:date="2024-10-01T06:05:00Z">
            <w:rPr>
              <w:rFonts w:cs="Times New Roman"/>
              <w:szCs w:val="24"/>
            </w:rPr>
          </w:rPrChange>
        </w:rPr>
        <w:t>rationibus</w:t>
      </w:r>
      <w:proofErr w:type="spellEnd"/>
      <w:r w:rsidRPr="0010156D">
        <w:rPr>
          <w:rFonts w:cs="Times New Roman"/>
          <w:szCs w:val="24"/>
          <w:lang w:val="en-US"/>
          <w:rPrChange w:id="43" w:author="Angela Marcela" w:date="2024-10-01T06:05:00Z">
            <w:rPr>
              <w:rFonts w:cs="Times New Roman"/>
              <w:szCs w:val="24"/>
            </w:rPr>
          </w:rPrChange>
        </w:rPr>
        <w:t xml:space="preserve"> ne his, ad </w:t>
      </w:r>
      <w:proofErr w:type="spellStart"/>
      <w:r w:rsidRPr="0010156D">
        <w:rPr>
          <w:rFonts w:cs="Times New Roman"/>
          <w:szCs w:val="24"/>
          <w:lang w:val="en-US"/>
          <w:rPrChange w:id="44" w:author="Angela Marcela" w:date="2024-10-01T06:05:00Z">
            <w:rPr>
              <w:rFonts w:cs="Times New Roman"/>
              <w:szCs w:val="24"/>
            </w:rPr>
          </w:rPrChange>
        </w:rPr>
        <w:t>est</w:t>
      </w:r>
      <w:proofErr w:type="spellEnd"/>
      <w:r w:rsidRPr="0010156D">
        <w:rPr>
          <w:rFonts w:cs="Times New Roman"/>
          <w:szCs w:val="24"/>
          <w:lang w:val="en-US"/>
          <w:rPrChange w:id="45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46" w:author="Angela Marcela" w:date="2024-10-01T06:05:00Z">
            <w:rPr>
              <w:rFonts w:cs="Times New Roman"/>
              <w:szCs w:val="24"/>
            </w:rPr>
          </w:rPrChange>
        </w:rPr>
        <w:t>corrumpit</w:t>
      </w:r>
      <w:proofErr w:type="spellEnd"/>
      <w:r w:rsidRPr="0010156D">
        <w:rPr>
          <w:rFonts w:cs="Times New Roman"/>
          <w:szCs w:val="24"/>
          <w:lang w:val="en-US"/>
          <w:rPrChange w:id="47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48" w:author="Angela Marcela" w:date="2024-10-01T06:05:00Z">
            <w:rPr>
              <w:rFonts w:cs="Times New Roman"/>
              <w:szCs w:val="24"/>
            </w:rPr>
          </w:rPrChange>
        </w:rPr>
        <w:t>splendide</w:t>
      </w:r>
      <w:proofErr w:type="spellEnd"/>
      <w:r w:rsidRPr="0010156D">
        <w:rPr>
          <w:rFonts w:cs="Times New Roman"/>
          <w:szCs w:val="24"/>
          <w:lang w:val="en-US"/>
          <w:rPrChange w:id="49" w:author="Angela Marcela" w:date="2024-10-01T06:05:00Z">
            <w:rPr>
              <w:rFonts w:cs="Times New Roman"/>
              <w:szCs w:val="24"/>
            </w:rPr>
          </w:rPrChange>
        </w:rPr>
        <w:t xml:space="preserve">. Ad duo </w:t>
      </w:r>
      <w:proofErr w:type="spellStart"/>
      <w:r w:rsidRPr="0010156D">
        <w:rPr>
          <w:rFonts w:cs="Times New Roman"/>
          <w:szCs w:val="24"/>
          <w:lang w:val="en-US"/>
          <w:rPrChange w:id="50" w:author="Angela Marcela" w:date="2024-10-01T06:05:00Z">
            <w:rPr>
              <w:rFonts w:cs="Times New Roman"/>
              <w:szCs w:val="24"/>
            </w:rPr>
          </w:rPrChange>
        </w:rPr>
        <w:t>appareat</w:t>
      </w:r>
      <w:proofErr w:type="spellEnd"/>
      <w:r w:rsidRPr="0010156D">
        <w:rPr>
          <w:rFonts w:cs="Times New Roman"/>
          <w:szCs w:val="24"/>
          <w:lang w:val="en-US"/>
          <w:rPrChange w:id="51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52" w:author="Angela Marcela" w:date="2024-10-01T06:05:00Z">
            <w:rPr>
              <w:rFonts w:cs="Times New Roman"/>
              <w:szCs w:val="24"/>
            </w:rPr>
          </w:rPrChange>
        </w:rPr>
        <w:t>moderatius</w:t>
      </w:r>
      <w:proofErr w:type="spellEnd"/>
      <w:r w:rsidRPr="0010156D">
        <w:rPr>
          <w:rFonts w:cs="Times New Roman"/>
          <w:szCs w:val="24"/>
          <w:lang w:val="en-US"/>
          <w:rPrChange w:id="53" w:author="Angela Marcela" w:date="2024-10-01T06:05:00Z">
            <w:rPr>
              <w:rFonts w:cs="Times New Roman"/>
              <w:szCs w:val="24"/>
            </w:rPr>
          </w:rPrChange>
        </w:rPr>
        <w:t xml:space="preserve">, </w:t>
      </w:r>
      <w:proofErr w:type="spellStart"/>
      <w:r w:rsidRPr="0010156D">
        <w:rPr>
          <w:rFonts w:cs="Times New Roman"/>
          <w:szCs w:val="24"/>
          <w:lang w:val="en-US"/>
          <w:rPrChange w:id="54" w:author="Angela Marcela" w:date="2024-10-01T06:05:00Z">
            <w:rPr>
              <w:rFonts w:cs="Times New Roman"/>
              <w:szCs w:val="24"/>
            </w:rPr>
          </w:rPrChange>
        </w:rPr>
        <w:t>ei</w:t>
      </w:r>
      <w:proofErr w:type="spellEnd"/>
      <w:r w:rsidRPr="0010156D">
        <w:rPr>
          <w:rFonts w:cs="Times New Roman"/>
          <w:szCs w:val="24"/>
          <w:lang w:val="en-US"/>
          <w:rPrChange w:id="55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56" w:author="Angela Marcela" w:date="2024-10-01T06:05:00Z">
            <w:rPr>
              <w:rFonts w:cs="Times New Roman"/>
              <w:szCs w:val="24"/>
            </w:rPr>
          </w:rPrChange>
        </w:rPr>
        <w:t>falli</w:t>
      </w:r>
      <w:proofErr w:type="spellEnd"/>
      <w:r w:rsidRPr="0010156D">
        <w:rPr>
          <w:rFonts w:cs="Times New Roman"/>
          <w:szCs w:val="24"/>
          <w:lang w:val="en-US"/>
          <w:rPrChange w:id="57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58" w:author="Angela Marcela" w:date="2024-10-01T06:05:00Z">
            <w:rPr>
              <w:rFonts w:cs="Times New Roman"/>
              <w:szCs w:val="24"/>
            </w:rPr>
          </w:rPrChange>
        </w:rPr>
        <w:t>tollit</w:t>
      </w:r>
      <w:proofErr w:type="spellEnd"/>
      <w:r w:rsidRPr="0010156D">
        <w:rPr>
          <w:rFonts w:cs="Times New Roman"/>
          <w:szCs w:val="24"/>
          <w:lang w:val="en-US"/>
          <w:rPrChange w:id="59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60" w:author="Angela Marcela" w:date="2024-10-01T06:05:00Z">
            <w:rPr>
              <w:rFonts w:cs="Times New Roman"/>
              <w:szCs w:val="24"/>
            </w:rPr>
          </w:rPrChange>
        </w:rPr>
        <w:t>denique</w:t>
      </w:r>
      <w:proofErr w:type="spellEnd"/>
      <w:r w:rsidRPr="0010156D">
        <w:rPr>
          <w:rFonts w:cs="Times New Roman"/>
          <w:szCs w:val="24"/>
          <w:lang w:val="en-US"/>
          <w:rPrChange w:id="61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62" w:author="Angela Marcela" w:date="2024-10-01T06:05:00Z">
            <w:rPr>
              <w:rFonts w:cs="Times New Roman"/>
              <w:szCs w:val="24"/>
            </w:rPr>
          </w:rPrChange>
        </w:rPr>
        <w:t>eos</w:t>
      </w:r>
      <w:proofErr w:type="spellEnd"/>
      <w:r w:rsidRPr="0010156D">
        <w:rPr>
          <w:rFonts w:cs="Times New Roman"/>
          <w:szCs w:val="24"/>
          <w:lang w:val="en-US"/>
          <w:rPrChange w:id="63" w:author="Angela Marcela" w:date="2024-10-01T06:05:00Z">
            <w:rPr>
              <w:rFonts w:cs="Times New Roman"/>
              <w:szCs w:val="24"/>
            </w:rPr>
          </w:rPrChange>
        </w:rPr>
        <w:t>.</w:t>
      </w:r>
      <w:r w:rsidRPr="00865AFE">
        <w:rPr>
          <w:rStyle w:val="Refdenotaalpie"/>
          <w:rFonts w:cs="Times New Roman"/>
          <w:szCs w:val="24"/>
          <w:lang w:val="fr-FR"/>
        </w:rPr>
        <w:footnoteReference w:id="4"/>
      </w:r>
      <w:r w:rsidRPr="0010156D">
        <w:rPr>
          <w:rFonts w:cs="Times New Roman"/>
          <w:szCs w:val="24"/>
          <w:lang w:val="en-US"/>
          <w:rPrChange w:id="64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65" w:author="Angela Marcela" w:date="2024-10-01T06:05:00Z">
            <w:rPr>
              <w:rFonts w:cs="Times New Roman"/>
              <w:szCs w:val="24"/>
            </w:rPr>
          </w:rPrChange>
        </w:rPr>
        <w:t>Dicant</w:t>
      </w:r>
      <w:proofErr w:type="spellEnd"/>
      <w:r w:rsidRPr="0010156D">
        <w:rPr>
          <w:rFonts w:cs="Times New Roman"/>
          <w:szCs w:val="24"/>
          <w:lang w:val="en-US"/>
          <w:rPrChange w:id="66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67" w:author="Angela Marcela" w:date="2024-10-01T06:05:00Z">
            <w:rPr>
              <w:rFonts w:cs="Times New Roman"/>
              <w:szCs w:val="24"/>
            </w:rPr>
          </w:rPrChange>
        </w:rPr>
        <w:t>evertitur</w:t>
      </w:r>
      <w:proofErr w:type="spellEnd"/>
      <w:r w:rsidRPr="0010156D">
        <w:rPr>
          <w:rFonts w:cs="Times New Roman"/>
          <w:szCs w:val="24"/>
          <w:lang w:val="en-US"/>
          <w:rPrChange w:id="68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69" w:author="Angela Marcela" w:date="2024-10-01T06:05:00Z">
            <w:rPr>
              <w:rFonts w:cs="Times New Roman"/>
              <w:szCs w:val="24"/>
            </w:rPr>
          </w:rPrChange>
        </w:rPr>
        <w:t>mei</w:t>
      </w:r>
      <w:proofErr w:type="spellEnd"/>
      <w:r w:rsidRPr="0010156D">
        <w:rPr>
          <w:rFonts w:cs="Times New Roman"/>
          <w:szCs w:val="24"/>
          <w:lang w:val="en-US"/>
          <w:rPrChange w:id="70" w:author="Angela Marcela" w:date="2024-10-01T06:05:00Z">
            <w:rPr>
              <w:rFonts w:cs="Times New Roman"/>
              <w:szCs w:val="24"/>
            </w:rPr>
          </w:rPrChange>
        </w:rPr>
        <w:t xml:space="preserve"> in, ne his </w:t>
      </w:r>
      <w:proofErr w:type="spellStart"/>
      <w:r w:rsidRPr="0010156D">
        <w:rPr>
          <w:rFonts w:cs="Times New Roman"/>
          <w:szCs w:val="24"/>
          <w:lang w:val="en-US"/>
          <w:rPrChange w:id="71" w:author="Angela Marcela" w:date="2024-10-01T06:05:00Z">
            <w:rPr>
              <w:rFonts w:cs="Times New Roman"/>
              <w:szCs w:val="24"/>
            </w:rPr>
          </w:rPrChange>
        </w:rPr>
        <w:t>deserunt</w:t>
      </w:r>
      <w:proofErr w:type="spellEnd"/>
      <w:r w:rsidRPr="0010156D">
        <w:rPr>
          <w:rFonts w:cs="Times New Roman"/>
          <w:szCs w:val="24"/>
          <w:lang w:val="en-US"/>
          <w:rPrChange w:id="72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73" w:author="Angela Marcela" w:date="2024-10-01T06:05:00Z">
            <w:rPr>
              <w:rFonts w:cs="Times New Roman"/>
              <w:szCs w:val="24"/>
            </w:rPr>
          </w:rPrChange>
        </w:rPr>
        <w:t>perpetua</w:t>
      </w:r>
      <w:proofErr w:type="spellEnd"/>
      <w:r w:rsidRPr="0010156D">
        <w:rPr>
          <w:rFonts w:cs="Times New Roman"/>
          <w:szCs w:val="24"/>
          <w:lang w:val="en-US"/>
          <w:rPrChange w:id="74" w:author="Angela Marcela" w:date="2024-10-01T06:05:00Z">
            <w:rPr>
              <w:rFonts w:cs="Times New Roman"/>
              <w:szCs w:val="24"/>
            </w:rPr>
          </w:rPrChange>
        </w:rPr>
        <w:t xml:space="preserve"> sententiae, </w:t>
      </w:r>
      <w:proofErr w:type="spellStart"/>
      <w:r w:rsidRPr="0010156D">
        <w:rPr>
          <w:rFonts w:cs="Times New Roman"/>
          <w:szCs w:val="24"/>
          <w:lang w:val="en-US"/>
          <w:rPrChange w:id="75" w:author="Angela Marcela" w:date="2024-10-01T06:05:00Z">
            <w:rPr>
              <w:rFonts w:cs="Times New Roman"/>
              <w:szCs w:val="24"/>
            </w:rPr>
          </w:rPrChange>
        </w:rPr>
        <w:t>ea</w:t>
      </w:r>
      <w:proofErr w:type="spellEnd"/>
      <w:r w:rsidRPr="0010156D">
        <w:rPr>
          <w:rFonts w:cs="Times New Roman"/>
          <w:szCs w:val="24"/>
          <w:lang w:val="en-US"/>
          <w:rPrChange w:id="76" w:author="Angela Marcela" w:date="2024-10-01T06:05:00Z">
            <w:rPr>
              <w:rFonts w:cs="Times New Roman"/>
              <w:szCs w:val="24"/>
            </w:rPr>
          </w:rPrChange>
        </w:rPr>
        <w:t xml:space="preserve"> sea </w:t>
      </w:r>
      <w:proofErr w:type="spellStart"/>
      <w:r w:rsidRPr="0010156D">
        <w:rPr>
          <w:rFonts w:cs="Times New Roman"/>
          <w:szCs w:val="24"/>
          <w:lang w:val="en-US"/>
          <w:rPrChange w:id="77" w:author="Angela Marcela" w:date="2024-10-01T06:05:00Z">
            <w:rPr>
              <w:rFonts w:cs="Times New Roman"/>
              <w:szCs w:val="24"/>
            </w:rPr>
          </w:rPrChange>
        </w:rPr>
        <w:t>omnes</w:t>
      </w:r>
      <w:proofErr w:type="spellEnd"/>
      <w:r w:rsidRPr="0010156D">
        <w:rPr>
          <w:rFonts w:cs="Times New Roman"/>
          <w:szCs w:val="24"/>
          <w:lang w:val="en-US"/>
          <w:rPrChange w:id="78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79" w:author="Angela Marcela" w:date="2024-10-01T06:05:00Z">
            <w:rPr>
              <w:rFonts w:cs="Times New Roman"/>
              <w:szCs w:val="24"/>
            </w:rPr>
          </w:rPrChange>
        </w:rPr>
        <w:t>similique</w:t>
      </w:r>
      <w:proofErr w:type="spellEnd"/>
      <w:r w:rsidRPr="0010156D">
        <w:rPr>
          <w:rFonts w:cs="Times New Roman"/>
          <w:szCs w:val="24"/>
          <w:lang w:val="en-US"/>
          <w:rPrChange w:id="80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81" w:author="Angela Marcela" w:date="2024-10-01T06:05:00Z">
            <w:rPr>
              <w:rFonts w:cs="Times New Roman"/>
              <w:szCs w:val="24"/>
            </w:rPr>
          </w:rPrChange>
        </w:rPr>
        <w:t>vituperatoribus</w:t>
      </w:r>
      <w:proofErr w:type="spellEnd"/>
      <w:r w:rsidRPr="0010156D">
        <w:rPr>
          <w:rFonts w:cs="Times New Roman"/>
          <w:szCs w:val="24"/>
          <w:lang w:val="en-US"/>
          <w:rPrChange w:id="82" w:author="Angela Marcela" w:date="2024-10-01T06:05:00Z">
            <w:rPr>
              <w:rFonts w:cs="Times New Roman"/>
              <w:szCs w:val="24"/>
            </w:rPr>
          </w:rPrChange>
        </w:rPr>
        <w:t xml:space="preserve">. Ex </w:t>
      </w:r>
      <w:proofErr w:type="spellStart"/>
      <w:r w:rsidRPr="0010156D">
        <w:rPr>
          <w:rFonts w:cs="Times New Roman"/>
          <w:szCs w:val="24"/>
          <w:lang w:val="en-US"/>
          <w:rPrChange w:id="83" w:author="Angela Marcela" w:date="2024-10-01T06:05:00Z">
            <w:rPr>
              <w:rFonts w:cs="Times New Roman"/>
              <w:szCs w:val="24"/>
            </w:rPr>
          </w:rPrChange>
        </w:rPr>
        <w:t>mel</w:t>
      </w:r>
      <w:proofErr w:type="spellEnd"/>
      <w:r w:rsidRPr="0010156D">
        <w:rPr>
          <w:rFonts w:cs="Times New Roman"/>
          <w:szCs w:val="24"/>
          <w:lang w:val="en-US"/>
          <w:rPrChange w:id="84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85" w:author="Angela Marcela" w:date="2024-10-01T06:05:00Z">
            <w:rPr>
              <w:rFonts w:cs="Times New Roman"/>
              <w:szCs w:val="24"/>
            </w:rPr>
          </w:rPrChange>
        </w:rPr>
        <w:t>errem</w:t>
      </w:r>
      <w:proofErr w:type="spellEnd"/>
      <w:r w:rsidRPr="0010156D">
        <w:rPr>
          <w:rFonts w:cs="Times New Roman"/>
          <w:szCs w:val="24"/>
          <w:lang w:val="en-US"/>
          <w:rPrChange w:id="86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87" w:author="Angela Marcela" w:date="2024-10-01T06:05:00Z">
            <w:rPr>
              <w:rFonts w:cs="Times New Roman"/>
              <w:szCs w:val="24"/>
            </w:rPr>
          </w:rPrChange>
        </w:rPr>
        <w:t>intellegebat</w:t>
      </w:r>
      <w:proofErr w:type="spellEnd"/>
      <w:r w:rsidRPr="0010156D">
        <w:rPr>
          <w:rFonts w:cs="Times New Roman"/>
          <w:szCs w:val="24"/>
          <w:lang w:val="en-US"/>
          <w:rPrChange w:id="88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89" w:author="Angela Marcela" w:date="2024-10-01T06:05:00Z">
            <w:rPr>
              <w:rFonts w:cs="Times New Roman"/>
              <w:szCs w:val="24"/>
            </w:rPr>
          </w:rPrChange>
        </w:rPr>
        <w:t>comprehensam</w:t>
      </w:r>
      <w:proofErr w:type="spellEnd"/>
      <w:r w:rsidRPr="0010156D">
        <w:rPr>
          <w:rFonts w:cs="Times New Roman"/>
          <w:szCs w:val="24"/>
          <w:lang w:val="en-US"/>
          <w:rPrChange w:id="90" w:author="Angela Marcela" w:date="2024-10-01T06:05:00Z">
            <w:rPr>
              <w:rFonts w:cs="Times New Roman"/>
              <w:szCs w:val="24"/>
            </w:rPr>
          </w:rPrChange>
        </w:rPr>
        <w:t xml:space="preserve">, vel ad </w:t>
      </w:r>
      <w:proofErr w:type="spellStart"/>
      <w:r w:rsidRPr="0010156D">
        <w:rPr>
          <w:rFonts w:cs="Times New Roman"/>
          <w:szCs w:val="24"/>
          <w:lang w:val="en-US"/>
          <w:rPrChange w:id="91" w:author="Angela Marcela" w:date="2024-10-01T06:05:00Z">
            <w:rPr>
              <w:rFonts w:cs="Times New Roman"/>
              <w:szCs w:val="24"/>
            </w:rPr>
          </w:rPrChange>
        </w:rPr>
        <w:t>tantas</w:t>
      </w:r>
      <w:proofErr w:type="spellEnd"/>
      <w:r w:rsidRPr="0010156D">
        <w:rPr>
          <w:rFonts w:cs="Times New Roman"/>
          <w:szCs w:val="24"/>
          <w:lang w:val="en-US"/>
          <w:rPrChange w:id="92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93" w:author="Angela Marcela" w:date="2024-10-01T06:05:00Z">
            <w:rPr>
              <w:rFonts w:cs="Times New Roman"/>
              <w:szCs w:val="24"/>
            </w:rPr>
          </w:rPrChange>
        </w:rPr>
        <w:t>antiopam</w:t>
      </w:r>
      <w:proofErr w:type="spellEnd"/>
      <w:r w:rsidRPr="0010156D">
        <w:rPr>
          <w:rFonts w:cs="Times New Roman"/>
          <w:szCs w:val="24"/>
          <w:lang w:val="en-US"/>
          <w:rPrChange w:id="94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95" w:author="Angela Marcela" w:date="2024-10-01T06:05:00Z">
            <w:rPr>
              <w:rFonts w:cs="Times New Roman"/>
              <w:szCs w:val="24"/>
            </w:rPr>
          </w:rPrChange>
        </w:rPr>
        <w:t>delicatissimi</w:t>
      </w:r>
      <w:proofErr w:type="spellEnd"/>
      <w:r w:rsidRPr="0010156D">
        <w:rPr>
          <w:rFonts w:cs="Times New Roman"/>
          <w:szCs w:val="24"/>
          <w:lang w:val="en-US"/>
          <w:rPrChange w:id="96" w:author="Angela Marcela" w:date="2024-10-01T06:05:00Z">
            <w:rPr>
              <w:rFonts w:cs="Times New Roman"/>
              <w:szCs w:val="24"/>
            </w:rPr>
          </w:rPrChange>
        </w:rPr>
        <w:t xml:space="preserve">, </w:t>
      </w:r>
      <w:proofErr w:type="spellStart"/>
      <w:r w:rsidRPr="0010156D">
        <w:rPr>
          <w:rFonts w:cs="Times New Roman"/>
          <w:szCs w:val="24"/>
          <w:lang w:val="en-US"/>
          <w:rPrChange w:id="97" w:author="Angela Marcela" w:date="2024-10-01T06:05:00Z">
            <w:rPr>
              <w:rFonts w:cs="Times New Roman"/>
              <w:szCs w:val="24"/>
            </w:rPr>
          </w:rPrChange>
        </w:rPr>
        <w:t>tota</w:t>
      </w:r>
      <w:proofErr w:type="spellEnd"/>
      <w:r w:rsidRPr="0010156D">
        <w:rPr>
          <w:rFonts w:cs="Times New Roman"/>
          <w:szCs w:val="24"/>
          <w:lang w:val="en-US"/>
          <w:rPrChange w:id="98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99" w:author="Angela Marcela" w:date="2024-10-01T06:05:00Z">
            <w:rPr>
              <w:rFonts w:cs="Times New Roman"/>
              <w:szCs w:val="24"/>
            </w:rPr>
          </w:rPrChange>
        </w:rPr>
        <w:t>ferri</w:t>
      </w:r>
      <w:proofErr w:type="spellEnd"/>
      <w:r w:rsidRPr="0010156D">
        <w:rPr>
          <w:rFonts w:cs="Times New Roman"/>
          <w:szCs w:val="24"/>
          <w:lang w:val="en-US"/>
          <w:rPrChange w:id="100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101" w:author="Angela Marcela" w:date="2024-10-01T06:05:00Z">
            <w:rPr>
              <w:rFonts w:cs="Times New Roman"/>
              <w:szCs w:val="24"/>
            </w:rPr>
          </w:rPrChange>
        </w:rPr>
        <w:t>affert</w:t>
      </w:r>
      <w:proofErr w:type="spellEnd"/>
      <w:r w:rsidRPr="0010156D">
        <w:rPr>
          <w:rFonts w:cs="Times New Roman"/>
          <w:szCs w:val="24"/>
          <w:lang w:val="en-US"/>
          <w:rPrChange w:id="102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103" w:author="Angela Marcela" w:date="2024-10-01T06:05:00Z">
            <w:rPr>
              <w:rFonts w:cs="Times New Roman"/>
              <w:szCs w:val="24"/>
            </w:rPr>
          </w:rPrChange>
        </w:rPr>
        <w:t>eu</w:t>
      </w:r>
      <w:proofErr w:type="spellEnd"/>
      <w:r w:rsidRPr="0010156D">
        <w:rPr>
          <w:rFonts w:cs="Times New Roman"/>
          <w:szCs w:val="24"/>
          <w:lang w:val="en-US"/>
          <w:rPrChange w:id="104" w:author="Angela Marcela" w:date="2024-10-01T06:05:00Z">
            <w:rPr>
              <w:rFonts w:cs="Times New Roman"/>
              <w:szCs w:val="24"/>
            </w:rPr>
          </w:rPrChange>
        </w:rPr>
        <w:t xml:space="preserve"> </w:t>
      </w:r>
      <w:proofErr w:type="spellStart"/>
      <w:r w:rsidRPr="0010156D">
        <w:rPr>
          <w:rFonts w:cs="Times New Roman"/>
          <w:szCs w:val="24"/>
          <w:lang w:val="en-US"/>
          <w:rPrChange w:id="105" w:author="Angela Marcela" w:date="2024-10-01T06:05:00Z">
            <w:rPr>
              <w:rFonts w:cs="Times New Roman"/>
              <w:szCs w:val="24"/>
            </w:rPr>
          </w:rPrChange>
        </w:rPr>
        <w:t>nec</w:t>
      </w:r>
      <w:proofErr w:type="spellEnd"/>
      <w:r w:rsidRPr="0010156D">
        <w:rPr>
          <w:rFonts w:cs="Times New Roman"/>
          <w:szCs w:val="24"/>
          <w:lang w:val="en-US"/>
          <w:rPrChange w:id="106" w:author="Angela Marcela" w:date="2024-10-01T06:05:00Z">
            <w:rPr>
              <w:rFonts w:cs="Times New Roman"/>
              <w:szCs w:val="24"/>
            </w:rPr>
          </w:rPrChange>
        </w:rPr>
        <w:t xml:space="preserve">. </w:t>
      </w:r>
      <w:proofErr w:type="spellStart"/>
      <w:r w:rsidRPr="00865AFE">
        <w:rPr>
          <w:rFonts w:cs="Times New Roman"/>
          <w:szCs w:val="24"/>
        </w:rPr>
        <w:t>Legere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expetenda</w:t>
      </w:r>
      <w:proofErr w:type="spellEnd"/>
      <w:r w:rsidRPr="00865AFE">
        <w:rPr>
          <w:rFonts w:cs="Times New Roman"/>
          <w:szCs w:val="24"/>
        </w:rPr>
        <w:t xml:space="preserve"> pertinacia </w:t>
      </w:r>
      <w:proofErr w:type="spellStart"/>
      <w:r w:rsidRPr="00865AFE">
        <w:rPr>
          <w:rFonts w:cs="Times New Roman"/>
          <w:szCs w:val="24"/>
        </w:rPr>
        <w:t>ne</w:t>
      </w:r>
      <w:proofErr w:type="spellEnd"/>
      <w:r w:rsidRPr="00865AFE">
        <w:rPr>
          <w:rFonts w:cs="Times New Roman"/>
          <w:szCs w:val="24"/>
        </w:rPr>
        <w:t xml:space="preserve"> pro, et pro </w:t>
      </w:r>
      <w:proofErr w:type="spellStart"/>
      <w:r w:rsidRPr="00865AFE">
        <w:rPr>
          <w:rFonts w:cs="Times New Roman"/>
          <w:szCs w:val="24"/>
        </w:rPr>
        <w:t>impetus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persius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assueverit</w:t>
      </w:r>
      <w:proofErr w:type="spellEnd"/>
      <w:r w:rsidRPr="00865AFE">
        <w:rPr>
          <w:rFonts w:cs="Times New Roman"/>
          <w:szCs w:val="24"/>
        </w:rPr>
        <w:t>.</w:t>
      </w:r>
    </w:p>
    <w:p w14:paraId="059BA9C8" w14:textId="77777777" w:rsidR="000F33C5" w:rsidRPr="00865AFE" w:rsidRDefault="00AA5863" w:rsidP="000A3B6D">
      <w:pPr>
        <w:pStyle w:val="Ttulo1"/>
      </w:pPr>
      <w:r w:rsidRPr="00865AFE">
        <w:t xml:space="preserve">Título de apartado </w:t>
      </w:r>
    </w:p>
    <w:p w14:paraId="3FCD02F9" w14:textId="6FD61CFA" w:rsidR="000F33C5" w:rsidRPr="00865AFE" w:rsidRDefault="00AA5863" w:rsidP="00865AFE">
      <w:pPr>
        <w:spacing w:after="160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 xml:space="preserve">Pites </w:t>
      </w:r>
      <w:proofErr w:type="spellStart"/>
      <w:r w:rsidRPr="00865AFE">
        <w:rPr>
          <w:rFonts w:cs="Times New Roman"/>
          <w:szCs w:val="24"/>
        </w:rPr>
        <w:t>iitues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otesy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muyeste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nubiescias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andesd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oesteis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ands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uywyesee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oestis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zauserte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obrea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queist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gkesa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lehs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helman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miltoes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mitls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nasbsere</w:t>
      </w:r>
      <w:proofErr w:type="spellEnd"/>
      <w:r w:rsidRPr="00865AFE">
        <w:rPr>
          <w:rFonts w:cs="Times New Roman"/>
          <w:szCs w:val="24"/>
        </w:rPr>
        <w:t xml:space="preserve"> nabos, huesteas al </w:t>
      </w:r>
      <w:proofErr w:type="spellStart"/>
      <w:r w:rsidRPr="00865AFE">
        <w:rPr>
          <w:rFonts w:cs="Times New Roman"/>
          <w:szCs w:val="24"/>
        </w:rPr>
        <w:t>pcorefereias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titsp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pendulto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itosíest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uaste</w:t>
      </w:r>
      <w:proofErr w:type="spellEnd"/>
      <w:r w:rsidRPr="00865AFE">
        <w:rPr>
          <w:rFonts w:cs="Times New Roman"/>
          <w:szCs w:val="24"/>
        </w:rPr>
        <w:t xml:space="preserve"> laste.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Lreste</w:t>
      </w:r>
      <w:proofErr w:type="spellEnd"/>
      <w:r w:rsidRPr="00865AFE">
        <w:rPr>
          <w:rFonts w:cs="Times New Roman"/>
          <w:szCs w:val="24"/>
        </w:rPr>
        <w:t xml:space="preserve"> peste video guardia </w:t>
      </w:r>
      <w:proofErr w:type="spellStart"/>
      <w:r w:rsidRPr="00865AFE">
        <w:rPr>
          <w:rFonts w:cs="Times New Roman"/>
          <w:szCs w:val="24"/>
        </w:rPr>
        <w:t>chazlloer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ogieste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litoest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esteos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setep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ituetes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yituesub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kuitbute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xbadrem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miniendotos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pptas</w:t>
      </w:r>
      <w:proofErr w:type="spellEnd"/>
      <w:r w:rsidRPr="00865AFE">
        <w:rPr>
          <w:rFonts w:cs="Times New Roman"/>
          <w:szCs w:val="24"/>
        </w:rPr>
        <w:t xml:space="preserve"> and </w:t>
      </w:r>
      <w:proofErr w:type="spellStart"/>
      <w:r w:rsidRPr="00865AFE">
        <w:rPr>
          <w:rFonts w:cs="Times New Roman"/>
          <w:szCs w:val="24"/>
        </w:rPr>
        <w:t>pugodes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lastRenderedPageBreak/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 “</w:t>
      </w:r>
      <w:proofErr w:type="spellStart"/>
      <w:r w:rsidRPr="00865AFE">
        <w:rPr>
          <w:rFonts w:cs="Times New Roman"/>
          <w:szCs w:val="24"/>
        </w:rPr>
        <w:t>ññatoe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asltete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lestie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astestei</w:t>
      </w:r>
      <w:proofErr w:type="spellEnd"/>
      <w:r w:rsidRPr="00865AFE">
        <w:rPr>
          <w:rFonts w:cs="Times New Roman"/>
          <w:szCs w:val="24"/>
        </w:rPr>
        <w:t xml:space="preserve"> este </w:t>
      </w:r>
      <w:proofErr w:type="spellStart"/>
      <w:r w:rsidRPr="00865AFE">
        <w:rPr>
          <w:rFonts w:cs="Times New Roman"/>
          <w:szCs w:val="24"/>
        </w:rPr>
        <w:t>queste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sietue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gasletret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liteistsea</w:t>
      </w:r>
      <w:proofErr w:type="spellEnd"/>
      <w:r w:rsidRPr="00865AFE">
        <w:rPr>
          <w:rFonts w:cs="Times New Roman"/>
          <w:szCs w:val="24"/>
        </w:rPr>
        <w:t xml:space="preserve"> lotes” (Vargas</w:t>
      </w:r>
      <w:r w:rsidR="00865AFE">
        <w:rPr>
          <w:rFonts w:cs="Times New Roman"/>
          <w:szCs w:val="24"/>
        </w:rPr>
        <w:t>,</w:t>
      </w:r>
      <w:r w:rsidRPr="00865AFE">
        <w:rPr>
          <w:rFonts w:cs="Times New Roman"/>
          <w:szCs w:val="24"/>
        </w:rPr>
        <w:t xml:space="preserve"> 2008,</w:t>
      </w:r>
      <w:r w:rsidR="00865AFE">
        <w:rPr>
          <w:rFonts w:cs="Times New Roman"/>
          <w:szCs w:val="24"/>
        </w:rPr>
        <w:t xml:space="preserve"> p.</w:t>
      </w:r>
      <w:r w:rsidRPr="00865AFE">
        <w:rPr>
          <w:rFonts w:cs="Times New Roman"/>
          <w:szCs w:val="24"/>
        </w:rPr>
        <w:t xml:space="preserve"> 9)</w:t>
      </w:r>
      <w:r w:rsidR="00AB668F" w:rsidRPr="00865AFE">
        <w:rPr>
          <w:rFonts w:cs="Times New Roman"/>
          <w:szCs w:val="24"/>
        </w:rPr>
        <w:t>.</w:t>
      </w:r>
    </w:p>
    <w:p w14:paraId="251D7760" w14:textId="042297F0" w:rsidR="00332664" w:rsidRPr="00865AFE" w:rsidRDefault="00AA5863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Andesd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oesteis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ands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uywyesee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oestis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zauserte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obrea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queist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gkesa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lehs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helman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miltoes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mitls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nasbsere</w:t>
      </w:r>
      <w:proofErr w:type="spellEnd"/>
      <w:r w:rsidRPr="00865AFE">
        <w:rPr>
          <w:rFonts w:cs="Times New Roman"/>
          <w:szCs w:val="24"/>
        </w:rPr>
        <w:t xml:space="preserve"> nabos, huesteas al </w:t>
      </w:r>
      <w:proofErr w:type="spellStart"/>
      <w:r w:rsidRPr="00865AFE">
        <w:rPr>
          <w:rFonts w:cs="Times New Roman"/>
          <w:szCs w:val="24"/>
        </w:rPr>
        <w:t>pcorefereias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titsp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pendulto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itosíest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uaste</w:t>
      </w:r>
      <w:proofErr w:type="spellEnd"/>
      <w:r w:rsidRPr="00865AFE">
        <w:rPr>
          <w:rFonts w:cs="Times New Roman"/>
          <w:szCs w:val="24"/>
        </w:rPr>
        <w:t xml:space="preserve"> laste.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. </w:t>
      </w:r>
      <w:r w:rsidRPr="00865AFE">
        <w:rPr>
          <w:rFonts w:cs="Times New Roman"/>
          <w:szCs w:val="24"/>
          <w:lang w:val="pt-PT"/>
        </w:rPr>
        <w:t xml:space="preserve">Lreste peste video guardia chazlloer ogieste poites litoest, esaste estse oites poeites </w:t>
      </w:r>
    </w:p>
    <w:p w14:paraId="767968BA" w14:textId="77777777" w:rsidR="00BB6F98" w:rsidRPr="00865AFE" w:rsidRDefault="00BB6F98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Aslfoer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suer</w:t>
      </w:r>
      <w:proofErr w:type="spellEnd"/>
      <w:r w:rsidRPr="00865AFE">
        <w:rPr>
          <w:rFonts w:cs="Times New Roman"/>
          <w:szCs w:val="24"/>
        </w:rPr>
        <w:t xml:space="preserve"> so </w:t>
      </w:r>
      <w:proofErr w:type="spellStart"/>
      <w:r w:rsidRPr="00865AFE">
        <w:rPr>
          <w:rFonts w:cs="Times New Roman"/>
          <w:szCs w:val="24"/>
        </w:rPr>
        <w:t>eiruute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soeoto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lejtopsfga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lldfrme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lloerioerj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mmi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okersfj</w:t>
      </w:r>
      <w:proofErr w:type="spellEnd"/>
      <w:r w:rsidRPr="00865AFE">
        <w:rPr>
          <w:rFonts w:cs="Times New Roman"/>
          <w:szCs w:val="24"/>
        </w:rPr>
        <w:t xml:space="preserve">. Su </w:t>
      </w:r>
      <w:proofErr w:type="spellStart"/>
      <w:r w:rsidRPr="00865AFE">
        <w:rPr>
          <w:rFonts w:cs="Times New Roman"/>
          <w:szCs w:val="24"/>
        </w:rPr>
        <w:t>seorjitje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werwsjer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llsdgfseo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ñllsero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leji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iertasn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eiti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iastdooer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ppoteierj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a leste </w:t>
      </w:r>
      <w:proofErr w:type="spellStart"/>
      <w:r w:rsidRPr="00865AFE">
        <w:rPr>
          <w:rFonts w:cs="Times New Roman"/>
          <w:szCs w:val="24"/>
        </w:rPr>
        <w:t>aa</w:t>
      </w:r>
      <w:proofErr w:type="spellEnd"/>
      <w:r w:rsidRPr="00865AFE">
        <w:rPr>
          <w:rFonts w:cs="Times New Roman"/>
          <w:szCs w:val="24"/>
        </w:rPr>
        <w:t xml:space="preserve"> leste</w:t>
      </w:r>
      <w:r w:rsidR="00D61764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uteut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letme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letete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tetostes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lleataset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>.</w:t>
      </w:r>
    </w:p>
    <w:p w14:paraId="2AB39305" w14:textId="77777777" w:rsidR="000F33C5" w:rsidRPr="00865AFE" w:rsidRDefault="00AA5863" w:rsidP="00865AFE">
      <w:pPr>
        <w:pStyle w:val="Ttulo2"/>
        <w:keepNext w:val="0"/>
        <w:keepLines w:val="0"/>
        <w:spacing w:after="160"/>
        <w:rPr>
          <w:rFonts w:cs="Times New Roman"/>
          <w:sz w:val="24"/>
          <w:szCs w:val="24"/>
        </w:rPr>
      </w:pPr>
      <w:r w:rsidRPr="00865AFE">
        <w:rPr>
          <w:rFonts w:cs="Times New Roman"/>
          <w:sz w:val="24"/>
          <w:szCs w:val="24"/>
        </w:rPr>
        <w:t>2.1 Subtítulo de apartado 2</w:t>
      </w:r>
    </w:p>
    <w:p w14:paraId="461BEC93" w14:textId="5A6F74A5" w:rsidR="00AA5863" w:rsidRPr="00865AFE" w:rsidRDefault="00AA5863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pcorefereias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titsp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pendulto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itosíest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uaste</w:t>
      </w:r>
      <w:proofErr w:type="spellEnd"/>
      <w:r w:rsidRPr="00865AFE">
        <w:rPr>
          <w:rFonts w:cs="Times New Roman"/>
          <w:szCs w:val="24"/>
        </w:rPr>
        <w:t xml:space="preserve"> laste.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="00AB668F" w:rsidRPr="00865AFE">
        <w:rPr>
          <w:rFonts w:cs="Times New Roman"/>
          <w:szCs w:val="24"/>
        </w:rPr>
        <w:t xml:space="preserve"> (Tabla 1)</w:t>
      </w:r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Lreste</w:t>
      </w:r>
      <w:proofErr w:type="spellEnd"/>
      <w:r w:rsidRPr="00865AFE">
        <w:rPr>
          <w:rFonts w:cs="Times New Roman"/>
          <w:szCs w:val="24"/>
        </w:rPr>
        <w:t xml:space="preserve"> peste video guardia </w:t>
      </w:r>
      <w:proofErr w:type="spellStart"/>
      <w:r w:rsidRPr="00865AFE">
        <w:rPr>
          <w:rFonts w:cs="Times New Roman"/>
          <w:szCs w:val="24"/>
        </w:rPr>
        <w:t>chazlloer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ogieste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litoest</w:t>
      </w:r>
      <w:proofErr w:type="spellEnd"/>
      <w:r w:rsidRPr="00865AFE">
        <w:rPr>
          <w:rFonts w:cs="Times New Roman"/>
          <w:szCs w:val="24"/>
        </w:rPr>
        <w:t>,</w:t>
      </w:r>
      <w:r w:rsidR="00332664" w:rsidRPr="00865AFE">
        <w:rPr>
          <w:rFonts w:cs="Times New Roman"/>
          <w:szCs w:val="24"/>
        </w:rPr>
        <w:t xml:space="preserve"> as </w:t>
      </w:r>
      <w:proofErr w:type="spellStart"/>
      <w:r w:rsidR="00332664" w:rsidRPr="00865AFE">
        <w:rPr>
          <w:rFonts w:cs="Times New Roman"/>
          <w:szCs w:val="24"/>
        </w:rPr>
        <w:t>ete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est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iiutes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laereo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tles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rapoete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apeote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uerww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ewe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esweoe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gredasdfraer</w:t>
      </w:r>
      <w:proofErr w:type="spellEnd"/>
      <w:r w:rsidR="00332664" w:rsidRPr="00865AFE">
        <w:rPr>
          <w:rFonts w:cs="Times New Roman"/>
          <w:szCs w:val="24"/>
        </w:rPr>
        <w:t xml:space="preserve">, </w:t>
      </w:r>
      <w:proofErr w:type="spellStart"/>
      <w:r w:rsidR="00332664" w:rsidRPr="00865AFE">
        <w:rPr>
          <w:rFonts w:cs="Times New Roman"/>
          <w:szCs w:val="24"/>
        </w:rPr>
        <w:t>seraerae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esteaoest</w:t>
      </w:r>
      <w:proofErr w:type="spellEnd"/>
      <w:r w:rsidR="00332664" w:rsidRPr="00865AFE">
        <w:rPr>
          <w:rFonts w:cs="Times New Roman"/>
          <w:szCs w:val="24"/>
        </w:rPr>
        <w:t xml:space="preserve">; </w:t>
      </w:r>
      <w:proofErr w:type="spellStart"/>
      <w:r w:rsidR="00332664" w:rsidRPr="00865AFE">
        <w:rPr>
          <w:rFonts w:cs="Times New Roman"/>
          <w:szCs w:val="24"/>
        </w:rPr>
        <w:t>estes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itese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aserm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nomte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nometenii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mient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niniest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qiewre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qeu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poteis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asfaerie</w:t>
      </w:r>
      <w:proofErr w:type="spellEnd"/>
      <w:r w:rsidR="00332664" w:rsidRPr="00865AFE">
        <w:rPr>
          <w:rFonts w:cs="Times New Roman"/>
          <w:szCs w:val="24"/>
        </w:rPr>
        <w:t xml:space="preserve"> </w:t>
      </w:r>
      <w:proofErr w:type="spellStart"/>
      <w:r w:rsidR="00332664" w:rsidRPr="00865AFE">
        <w:rPr>
          <w:rFonts w:cs="Times New Roman"/>
          <w:szCs w:val="24"/>
        </w:rPr>
        <w:t>faereoase</w:t>
      </w:r>
      <w:commentRangeStart w:id="107"/>
      <w:proofErr w:type="spellEnd"/>
      <w:r w:rsidR="0040197A" w:rsidRPr="00865AFE">
        <w:rPr>
          <w:rStyle w:val="Refdenotaalpie"/>
          <w:rFonts w:cs="Times New Roman"/>
          <w:szCs w:val="24"/>
          <w:lang w:val="pt-PT"/>
        </w:rPr>
        <w:footnoteReference w:id="5"/>
      </w:r>
      <w:commentRangeEnd w:id="107"/>
      <w:r w:rsidR="00865AFE" w:rsidRPr="00865AFE">
        <w:rPr>
          <w:rStyle w:val="Refdecomentario"/>
          <w:rFonts w:cs="Times New Roman"/>
        </w:rPr>
        <w:commentReference w:id="107"/>
      </w:r>
      <w:r w:rsidR="00865AFE" w:rsidRPr="00865AFE">
        <w:rPr>
          <w:rFonts w:cs="Times New Roman"/>
          <w:szCs w:val="24"/>
        </w:rPr>
        <w:t>.</w:t>
      </w:r>
    </w:p>
    <w:p w14:paraId="5E93716B" w14:textId="77777777" w:rsidR="002D26B5" w:rsidRPr="00865AFE" w:rsidRDefault="002D26B5" w:rsidP="00865AFE">
      <w:pPr>
        <w:pStyle w:val="TitulosTablas"/>
        <w:spacing w:after="160" w:line="360" w:lineRule="auto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>Tabla 1</w:t>
      </w:r>
    </w:p>
    <w:p w14:paraId="61EE3E15" w14:textId="59730AC2" w:rsidR="00AB668F" w:rsidRPr="00865AFE" w:rsidRDefault="002D26B5" w:rsidP="00865AFE">
      <w:pPr>
        <w:pStyle w:val="TitulosTablas"/>
        <w:spacing w:after="160" w:line="360" w:lineRule="auto"/>
        <w:jc w:val="both"/>
        <w:rPr>
          <w:rFonts w:cs="Times New Roman"/>
          <w:b w:val="0"/>
          <w:bCs/>
          <w:i/>
          <w:iCs/>
          <w:szCs w:val="24"/>
        </w:rPr>
      </w:pPr>
      <w:r w:rsidRPr="00865AFE">
        <w:rPr>
          <w:rFonts w:cs="Times New Roman"/>
          <w:b w:val="0"/>
          <w:bCs/>
          <w:i/>
          <w:iCs/>
          <w:szCs w:val="24"/>
        </w:rPr>
        <w:t>Características de las imágenes de sensores remotos plataformas aerotransportadas</w:t>
      </w:r>
    </w:p>
    <w:tbl>
      <w:tblPr>
        <w:tblStyle w:val="Tablaconcuadrcula"/>
        <w:tblW w:w="8978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1134"/>
        <w:gridCol w:w="2268"/>
        <w:gridCol w:w="1277"/>
        <w:gridCol w:w="1497"/>
      </w:tblGrid>
      <w:tr w:rsidR="00AB668F" w:rsidRPr="00865AFE" w14:paraId="66070BCB" w14:textId="77777777" w:rsidTr="002D26B5">
        <w:tc>
          <w:tcPr>
            <w:tcW w:w="1809" w:type="dxa"/>
          </w:tcPr>
          <w:p w14:paraId="0BD0888B" w14:textId="680E2A04" w:rsidR="00AB668F" w:rsidRPr="00865AFE" w:rsidRDefault="00AB668F" w:rsidP="00865AFE">
            <w:pPr>
              <w:pStyle w:val="TitulosTablas"/>
              <w:spacing w:after="0"/>
              <w:rPr>
                <w:rFonts w:cs="Times New Roman"/>
                <w:sz w:val="20"/>
                <w:szCs w:val="20"/>
              </w:rPr>
            </w:pPr>
            <w:commentRangeStart w:id="108"/>
            <w:r w:rsidRPr="00865AFE">
              <w:rPr>
                <w:rFonts w:cs="Times New Roman"/>
                <w:sz w:val="20"/>
                <w:szCs w:val="20"/>
              </w:rPr>
              <w:t xml:space="preserve">Título </w:t>
            </w:r>
          </w:p>
        </w:tc>
        <w:tc>
          <w:tcPr>
            <w:tcW w:w="2127" w:type="dxa"/>
            <w:gridSpan w:val="2"/>
          </w:tcPr>
          <w:p w14:paraId="5A12F8F6" w14:textId="2D709C1B" w:rsidR="00AB668F" w:rsidRPr="00865AFE" w:rsidRDefault="003960C7" w:rsidP="00865AFE">
            <w:pPr>
              <w:pStyle w:val="TitulosTablas"/>
              <w:spacing w:after="0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Título </w:t>
            </w:r>
            <w:r w:rsidR="00AB668F" w:rsidRPr="00865AFE">
              <w:rPr>
                <w:rFonts w:cs="Times New Roman"/>
                <w:sz w:val="20"/>
                <w:szCs w:val="20"/>
              </w:rPr>
              <w:t>columna 2 y 3</w:t>
            </w:r>
          </w:p>
        </w:tc>
        <w:tc>
          <w:tcPr>
            <w:tcW w:w="2268" w:type="dxa"/>
          </w:tcPr>
          <w:p w14:paraId="24E5E59D" w14:textId="77777777" w:rsidR="00AB668F" w:rsidRPr="00865AFE" w:rsidRDefault="00AB668F" w:rsidP="00865AFE">
            <w:pPr>
              <w:pStyle w:val="TitulosTablas"/>
              <w:spacing w:after="0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>Título columna 4**</w:t>
            </w:r>
          </w:p>
        </w:tc>
        <w:tc>
          <w:tcPr>
            <w:tcW w:w="2774" w:type="dxa"/>
            <w:gridSpan w:val="2"/>
          </w:tcPr>
          <w:p w14:paraId="22A66F42" w14:textId="77777777" w:rsidR="00AB668F" w:rsidRPr="00865AFE" w:rsidRDefault="00AB668F" w:rsidP="00865AFE">
            <w:pPr>
              <w:pStyle w:val="TitulosTablas"/>
              <w:spacing w:after="0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>Título columna 5 y 6</w:t>
            </w:r>
            <w:commentRangeEnd w:id="108"/>
            <w:r w:rsidR="002D26B5" w:rsidRPr="00865AFE">
              <w:rPr>
                <w:rStyle w:val="Refdecomentario"/>
                <w:rFonts w:cs="Times New Roman"/>
                <w:b w:val="0"/>
                <w:sz w:val="20"/>
                <w:szCs w:val="20"/>
              </w:rPr>
              <w:commentReference w:id="108"/>
            </w:r>
          </w:p>
        </w:tc>
      </w:tr>
      <w:tr w:rsidR="00AB668F" w:rsidRPr="00865AFE" w14:paraId="26671BE8" w14:textId="77777777" w:rsidTr="002D26B5">
        <w:tc>
          <w:tcPr>
            <w:tcW w:w="1809" w:type="dxa"/>
          </w:tcPr>
          <w:p w14:paraId="375C5C43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>Dato</w:t>
            </w:r>
          </w:p>
        </w:tc>
        <w:tc>
          <w:tcPr>
            <w:tcW w:w="993" w:type="dxa"/>
          </w:tcPr>
          <w:p w14:paraId="6D4C574B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>Dato</w:t>
            </w:r>
            <w:r w:rsidRPr="00865AFE">
              <w:rPr>
                <w:rFonts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134" w:type="dxa"/>
          </w:tcPr>
          <w:p w14:paraId="24BDDA19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2268" w:type="dxa"/>
          </w:tcPr>
          <w:p w14:paraId="2264C2AE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277" w:type="dxa"/>
          </w:tcPr>
          <w:p w14:paraId="0E8D5FA3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497" w:type="dxa"/>
          </w:tcPr>
          <w:p w14:paraId="609A9C32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</w:tr>
      <w:tr w:rsidR="00AB668F" w:rsidRPr="00865AFE" w14:paraId="7FF49B28" w14:textId="77777777" w:rsidTr="002D26B5">
        <w:tc>
          <w:tcPr>
            <w:tcW w:w="1809" w:type="dxa"/>
          </w:tcPr>
          <w:p w14:paraId="5CA662C7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993" w:type="dxa"/>
          </w:tcPr>
          <w:p w14:paraId="762861C7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134" w:type="dxa"/>
          </w:tcPr>
          <w:p w14:paraId="063C084E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2268" w:type="dxa"/>
          </w:tcPr>
          <w:p w14:paraId="4817594C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277" w:type="dxa"/>
          </w:tcPr>
          <w:p w14:paraId="42C9A4F5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497" w:type="dxa"/>
          </w:tcPr>
          <w:p w14:paraId="4CCA1781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</w:tr>
      <w:tr w:rsidR="00AB668F" w:rsidRPr="00865AFE" w14:paraId="1DC14B92" w14:textId="77777777" w:rsidTr="002D26B5">
        <w:tc>
          <w:tcPr>
            <w:tcW w:w="1809" w:type="dxa"/>
          </w:tcPr>
          <w:p w14:paraId="65F151ED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>Dato</w:t>
            </w:r>
          </w:p>
        </w:tc>
        <w:tc>
          <w:tcPr>
            <w:tcW w:w="993" w:type="dxa"/>
          </w:tcPr>
          <w:p w14:paraId="75E0EFCC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134" w:type="dxa"/>
          </w:tcPr>
          <w:p w14:paraId="515C6B3B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2268" w:type="dxa"/>
          </w:tcPr>
          <w:p w14:paraId="618A95AA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277" w:type="dxa"/>
          </w:tcPr>
          <w:p w14:paraId="1C9C95CB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  <w:tc>
          <w:tcPr>
            <w:tcW w:w="1497" w:type="dxa"/>
          </w:tcPr>
          <w:p w14:paraId="3E2B49F7" w14:textId="77777777" w:rsidR="00AB668F" w:rsidRPr="00865AFE" w:rsidRDefault="00AB668F" w:rsidP="00865AFE">
            <w:pPr>
              <w:pStyle w:val="Textotablas"/>
              <w:rPr>
                <w:rFonts w:cs="Times New Roman"/>
                <w:sz w:val="20"/>
                <w:szCs w:val="20"/>
              </w:rPr>
            </w:pPr>
            <w:r w:rsidRPr="00865AFE">
              <w:rPr>
                <w:rFonts w:cs="Times New Roman"/>
                <w:sz w:val="20"/>
                <w:szCs w:val="20"/>
              </w:rPr>
              <w:t xml:space="preserve">Dato </w:t>
            </w:r>
          </w:p>
        </w:tc>
      </w:tr>
    </w:tbl>
    <w:p w14:paraId="71A34EB0" w14:textId="77777777" w:rsidR="002D26B5" w:rsidRPr="00865AFE" w:rsidRDefault="002D26B5" w:rsidP="00865AFE">
      <w:pPr>
        <w:pStyle w:val="TtuloFigura"/>
        <w:spacing w:after="160"/>
        <w:rPr>
          <w:rFonts w:cs="Times New Roman"/>
          <w:szCs w:val="24"/>
        </w:rPr>
      </w:pPr>
      <w:r w:rsidRPr="00865AFE">
        <w:rPr>
          <w:rFonts w:cs="Times New Roman"/>
          <w:bCs/>
          <w:szCs w:val="24"/>
        </w:rPr>
        <w:t>Fuente: adaptado del IGAC Y CRQ, 2019</w:t>
      </w:r>
      <w:r w:rsidRPr="00865AFE">
        <w:rPr>
          <w:rFonts w:cs="Times New Roman"/>
          <w:szCs w:val="24"/>
        </w:rPr>
        <w:t>.</w:t>
      </w:r>
    </w:p>
    <w:p w14:paraId="1EEDBF13" w14:textId="096BE8C2" w:rsidR="00AB668F" w:rsidRPr="00865AFE" w:rsidRDefault="00AB668F" w:rsidP="00865AFE">
      <w:pPr>
        <w:spacing w:after="160"/>
        <w:rPr>
          <w:rFonts w:cs="Times New Roman"/>
          <w:szCs w:val="24"/>
        </w:rPr>
      </w:pPr>
      <w:r w:rsidRPr="00865AFE">
        <w:rPr>
          <w:rFonts w:cs="Times New Roman"/>
          <w:i/>
          <w:szCs w:val="24"/>
        </w:rPr>
        <w:lastRenderedPageBreak/>
        <w:t>Nota</w:t>
      </w:r>
      <w:r w:rsidRPr="00865AFE">
        <w:rPr>
          <w:rFonts w:cs="Times New Roman"/>
          <w:szCs w:val="24"/>
        </w:rPr>
        <w:t xml:space="preserve">: </w:t>
      </w:r>
      <w:r w:rsidRPr="00865AFE">
        <w:rPr>
          <w:rFonts w:cs="Times New Roman"/>
          <w:b/>
          <w:szCs w:val="24"/>
        </w:rPr>
        <w:t>*</w:t>
      </w:r>
      <w:r w:rsidRPr="00865AFE">
        <w:rPr>
          <w:rFonts w:cs="Times New Roman"/>
          <w:szCs w:val="24"/>
        </w:rPr>
        <w:t xml:space="preserve"> </w:t>
      </w:r>
      <w:r w:rsidR="003960C7" w:rsidRPr="00865AFE">
        <w:rPr>
          <w:rFonts w:cs="Times New Roman"/>
          <w:szCs w:val="24"/>
        </w:rPr>
        <w:t>explicación breve o que considere necesaria para la comprensión de la tabla</w:t>
      </w:r>
      <w:r w:rsidR="002D26B5" w:rsidRPr="00865AFE">
        <w:rPr>
          <w:rFonts w:cs="Times New Roman"/>
          <w:szCs w:val="24"/>
        </w:rPr>
        <w:t>; ** explicación breve o que considere necesaria para la comprensión de la tabla.</w:t>
      </w:r>
    </w:p>
    <w:p w14:paraId="21C80A34" w14:textId="77777777" w:rsidR="00B7304B" w:rsidRPr="00865AFE" w:rsidRDefault="00B7304B" w:rsidP="00865AFE">
      <w:pPr>
        <w:spacing w:after="160"/>
        <w:rPr>
          <w:rFonts w:cs="Times New Roman"/>
          <w:szCs w:val="24"/>
        </w:rPr>
      </w:pPr>
    </w:p>
    <w:p w14:paraId="123C3F9D" w14:textId="77777777" w:rsidR="000F33C5" w:rsidRPr="00865AFE" w:rsidRDefault="00AB668F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aslfoer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suer</w:t>
      </w:r>
      <w:proofErr w:type="spellEnd"/>
      <w:r w:rsidRPr="00865AFE">
        <w:rPr>
          <w:rFonts w:cs="Times New Roman"/>
          <w:szCs w:val="24"/>
        </w:rPr>
        <w:t xml:space="preserve"> so </w:t>
      </w:r>
      <w:proofErr w:type="spellStart"/>
      <w:r w:rsidRPr="00865AFE">
        <w:rPr>
          <w:rFonts w:cs="Times New Roman"/>
          <w:szCs w:val="24"/>
        </w:rPr>
        <w:t>eiruute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soeoto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lejtopsfga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lldfrme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lloerioerj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mmi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okersfj</w:t>
      </w:r>
      <w:proofErr w:type="spellEnd"/>
      <w:r w:rsidRPr="00865AFE">
        <w:rPr>
          <w:rFonts w:cs="Times New Roman"/>
          <w:szCs w:val="24"/>
        </w:rPr>
        <w:t xml:space="preserve">. Su </w:t>
      </w:r>
      <w:proofErr w:type="spellStart"/>
      <w:r w:rsidRPr="00865AFE">
        <w:rPr>
          <w:rFonts w:cs="Times New Roman"/>
          <w:szCs w:val="24"/>
        </w:rPr>
        <w:t>seorjitje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werwsjer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llsdgfseo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ñllsero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leji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iertasn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eiti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iastdooer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ppoteierj</w:t>
      </w:r>
      <w:proofErr w:type="spellEnd"/>
      <w:r w:rsidRPr="00865AFE">
        <w:rPr>
          <w:rFonts w:cs="Times New Roman"/>
          <w:szCs w:val="24"/>
        </w:rPr>
        <w:t xml:space="preserve">. </w:t>
      </w:r>
    </w:p>
    <w:p w14:paraId="2C6131E5" w14:textId="77777777" w:rsidR="00B7304B" w:rsidRPr="00865AFE" w:rsidRDefault="00B7304B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a leste </w:t>
      </w:r>
      <w:proofErr w:type="spellStart"/>
      <w:r w:rsidRPr="00865AFE">
        <w:rPr>
          <w:rFonts w:cs="Times New Roman"/>
          <w:szCs w:val="24"/>
        </w:rPr>
        <w:t>aa</w:t>
      </w:r>
      <w:proofErr w:type="spellEnd"/>
      <w:r w:rsidRPr="00865AFE">
        <w:rPr>
          <w:rFonts w:cs="Times New Roman"/>
          <w:szCs w:val="24"/>
        </w:rPr>
        <w:t xml:space="preserve"> leste</w:t>
      </w:r>
      <w:r w:rsidR="00D61764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uteut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letme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letete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tetostes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>.</w:t>
      </w:r>
    </w:p>
    <w:p w14:paraId="27C3D916" w14:textId="77777777" w:rsidR="00B7304B" w:rsidRPr="00865AFE" w:rsidRDefault="00B7304B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Lddfr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titsp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pendulto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itosíest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uaste</w:t>
      </w:r>
      <w:proofErr w:type="spellEnd"/>
      <w:r w:rsidRPr="00865AFE">
        <w:rPr>
          <w:rFonts w:cs="Times New Roman"/>
          <w:szCs w:val="24"/>
        </w:rPr>
        <w:t xml:space="preserve"> laste. </w:t>
      </w: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a leste </w:t>
      </w:r>
      <w:proofErr w:type="spellStart"/>
      <w:r w:rsidRPr="00865AFE">
        <w:rPr>
          <w:rFonts w:cs="Times New Roman"/>
          <w:szCs w:val="24"/>
        </w:rPr>
        <w:t>aa</w:t>
      </w:r>
      <w:proofErr w:type="spellEnd"/>
      <w:r w:rsidRPr="00865AFE">
        <w:rPr>
          <w:rFonts w:cs="Times New Roman"/>
          <w:szCs w:val="24"/>
        </w:rPr>
        <w:t xml:space="preserve"> leste</w:t>
      </w:r>
      <w:r w:rsidR="00D61764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uteut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letme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letete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tetostes</w:t>
      </w:r>
      <w:proofErr w:type="spellEnd"/>
      <w:r w:rsidRPr="00865AFE">
        <w:rPr>
          <w:rFonts w:cs="Times New Roman"/>
          <w:szCs w:val="24"/>
        </w:rPr>
        <w:t>.</w:t>
      </w:r>
    </w:p>
    <w:p w14:paraId="1F6BF1FE" w14:textId="77777777" w:rsidR="00B7304B" w:rsidRPr="00865AFE" w:rsidRDefault="00AB668F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 (Vargas 2008). </w:t>
      </w:r>
      <w:proofErr w:type="spellStart"/>
      <w:r w:rsidRPr="00865AFE">
        <w:rPr>
          <w:rFonts w:cs="Times New Roman"/>
          <w:szCs w:val="24"/>
        </w:rPr>
        <w:t>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aslfoer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suer</w:t>
      </w:r>
      <w:proofErr w:type="spellEnd"/>
      <w:r w:rsidRPr="00865AFE">
        <w:rPr>
          <w:rFonts w:cs="Times New Roman"/>
          <w:szCs w:val="24"/>
        </w:rPr>
        <w:t xml:space="preserve"> so </w:t>
      </w:r>
      <w:proofErr w:type="spellStart"/>
      <w:r w:rsidRPr="00865AFE">
        <w:rPr>
          <w:rFonts w:cs="Times New Roman"/>
          <w:szCs w:val="24"/>
        </w:rPr>
        <w:t>eiruute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soeoto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lejtopsfga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lldfrme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lloerioerj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mmi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okersfj</w:t>
      </w:r>
      <w:proofErr w:type="spellEnd"/>
      <w:r w:rsidRPr="00865AFE">
        <w:rPr>
          <w:rFonts w:cs="Times New Roman"/>
          <w:szCs w:val="24"/>
        </w:rPr>
        <w:t xml:space="preserve">. Su </w:t>
      </w:r>
      <w:proofErr w:type="spellStart"/>
      <w:r w:rsidRPr="00865AFE">
        <w:rPr>
          <w:rFonts w:cs="Times New Roman"/>
          <w:szCs w:val="24"/>
        </w:rPr>
        <w:t>seorjitje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werwsjer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llsdgfseo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ñllsero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leji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iertasn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eiti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iastdooer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ppoteierj</w:t>
      </w:r>
      <w:proofErr w:type="spellEnd"/>
      <w:r w:rsidR="00C7612D" w:rsidRPr="00865AFE">
        <w:rPr>
          <w:rFonts w:cs="Times New Roman"/>
          <w:szCs w:val="24"/>
        </w:rPr>
        <w:t>.</w:t>
      </w:r>
    </w:p>
    <w:p w14:paraId="0B2F5E51" w14:textId="77777777" w:rsidR="004F7A6C" w:rsidRPr="00865AFE" w:rsidRDefault="00264DAF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a leste </w:t>
      </w:r>
      <w:proofErr w:type="spellStart"/>
      <w:r w:rsidRPr="00865AFE">
        <w:rPr>
          <w:rFonts w:cs="Times New Roman"/>
          <w:szCs w:val="24"/>
        </w:rPr>
        <w:t>aa</w:t>
      </w:r>
      <w:proofErr w:type="spellEnd"/>
      <w:r w:rsidRPr="00865AFE">
        <w:rPr>
          <w:rFonts w:cs="Times New Roman"/>
          <w:szCs w:val="24"/>
        </w:rPr>
        <w:t xml:space="preserve"> leste</w:t>
      </w:r>
      <w:r w:rsidR="00D61764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uteut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letme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letete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tetostes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>.</w:t>
      </w:r>
    </w:p>
    <w:p w14:paraId="3341F004" w14:textId="77777777" w:rsidR="00AB668F" w:rsidRPr="00865AFE" w:rsidRDefault="00B7304B" w:rsidP="000A3B6D">
      <w:pPr>
        <w:spacing w:after="160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>L</w:t>
      </w:r>
      <w:r w:rsidR="00AB668F" w:rsidRPr="00865AFE">
        <w:rPr>
          <w:rFonts w:cs="Times New Roman"/>
          <w:szCs w:val="24"/>
        </w:rPr>
        <w:t xml:space="preserve">ites </w:t>
      </w:r>
      <w:proofErr w:type="spellStart"/>
      <w:r w:rsidR="00AB668F" w:rsidRPr="00865AFE">
        <w:rPr>
          <w:rFonts w:cs="Times New Roman"/>
          <w:szCs w:val="24"/>
        </w:rPr>
        <w:t>andesd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estoe</w:t>
      </w:r>
      <w:proofErr w:type="spellEnd"/>
      <w:r w:rsidR="00AB668F" w:rsidRPr="00865AFE">
        <w:rPr>
          <w:rFonts w:cs="Times New Roman"/>
          <w:szCs w:val="24"/>
        </w:rPr>
        <w:t xml:space="preserve">, </w:t>
      </w:r>
      <w:proofErr w:type="spellStart"/>
      <w:r w:rsidR="00AB668F" w:rsidRPr="00865AFE">
        <w:rPr>
          <w:rFonts w:cs="Times New Roman"/>
          <w:szCs w:val="24"/>
        </w:rPr>
        <w:t>oesteis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ands</w:t>
      </w:r>
      <w:proofErr w:type="spellEnd"/>
      <w:r w:rsidR="00AB668F" w:rsidRPr="00865AFE">
        <w:rPr>
          <w:rFonts w:cs="Times New Roman"/>
          <w:szCs w:val="24"/>
        </w:rPr>
        <w:t xml:space="preserve">, </w:t>
      </w:r>
      <w:proofErr w:type="spellStart"/>
      <w:r w:rsidR="00AB668F" w:rsidRPr="00865AFE">
        <w:rPr>
          <w:rFonts w:cs="Times New Roman"/>
          <w:szCs w:val="24"/>
        </w:rPr>
        <w:t>esites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uywyesee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oestis</w:t>
      </w:r>
      <w:proofErr w:type="spellEnd"/>
      <w:r w:rsidR="00AB668F" w:rsidRPr="00865AFE">
        <w:rPr>
          <w:rFonts w:cs="Times New Roman"/>
          <w:szCs w:val="24"/>
        </w:rPr>
        <w:t xml:space="preserve">. </w:t>
      </w:r>
      <w:proofErr w:type="spellStart"/>
      <w:r w:rsidR="00AB668F" w:rsidRPr="00865AFE">
        <w:rPr>
          <w:rFonts w:cs="Times New Roman"/>
          <w:szCs w:val="24"/>
        </w:rPr>
        <w:t>Oites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zauserte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obrea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elte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queist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gkesa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lehs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helman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miltoes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mitls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nasbsere</w:t>
      </w:r>
      <w:proofErr w:type="spellEnd"/>
      <w:r w:rsidR="00AB668F" w:rsidRPr="00865AFE">
        <w:rPr>
          <w:rFonts w:cs="Times New Roman"/>
          <w:szCs w:val="24"/>
        </w:rPr>
        <w:t xml:space="preserve"> nabos, huesteas al </w:t>
      </w:r>
      <w:proofErr w:type="spellStart"/>
      <w:r w:rsidR="00AB668F" w:rsidRPr="00865AFE">
        <w:rPr>
          <w:rFonts w:cs="Times New Roman"/>
          <w:szCs w:val="24"/>
        </w:rPr>
        <w:t>pcorefereias</w:t>
      </w:r>
      <w:proofErr w:type="spellEnd"/>
      <w:r w:rsidR="00AB668F" w:rsidRPr="00865AFE">
        <w:rPr>
          <w:rFonts w:cs="Times New Roman"/>
          <w:szCs w:val="24"/>
        </w:rPr>
        <w:t xml:space="preserve">; </w:t>
      </w:r>
      <w:proofErr w:type="spellStart"/>
      <w:r w:rsidR="00AB668F" w:rsidRPr="00865AFE">
        <w:rPr>
          <w:rFonts w:cs="Times New Roman"/>
          <w:szCs w:val="24"/>
        </w:rPr>
        <w:t>ties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titsp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pendulto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sere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ñlase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itosíest</w:t>
      </w:r>
      <w:proofErr w:type="spellEnd"/>
      <w:r w:rsidR="00AB668F" w:rsidRPr="00865AFE">
        <w:rPr>
          <w:rFonts w:cs="Times New Roman"/>
          <w:szCs w:val="24"/>
        </w:rPr>
        <w:t xml:space="preserve"> </w:t>
      </w:r>
      <w:proofErr w:type="spellStart"/>
      <w:r w:rsidR="00AB668F" w:rsidRPr="00865AFE">
        <w:rPr>
          <w:rFonts w:cs="Times New Roman"/>
          <w:szCs w:val="24"/>
        </w:rPr>
        <w:t>uaste</w:t>
      </w:r>
      <w:proofErr w:type="spellEnd"/>
      <w:r w:rsidR="00AB668F" w:rsidRPr="00865AFE">
        <w:rPr>
          <w:rFonts w:cs="Times New Roman"/>
          <w:szCs w:val="24"/>
        </w:rPr>
        <w:t xml:space="preserve"> laste.</w:t>
      </w:r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Eppstea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qeuotes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ppteo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alamdanos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eustres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oteri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perte</w:t>
      </w:r>
      <w:proofErr w:type="spellEnd"/>
      <w:r w:rsidR="00264DAF" w:rsidRPr="00865AFE">
        <w:rPr>
          <w:rFonts w:cs="Times New Roman"/>
          <w:szCs w:val="24"/>
        </w:rPr>
        <w:t xml:space="preserve">, </w:t>
      </w:r>
      <w:proofErr w:type="spellStart"/>
      <w:r w:rsidR="00264DAF" w:rsidRPr="00865AFE">
        <w:rPr>
          <w:rFonts w:cs="Times New Roman"/>
          <w:szCs w:val="24"/>
        </w:rPr>
        <w:t>tttiestak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llet</w:t>
      </w:r>
      <w:proofErr w:type="spellEnd"/>
      <w:r w:rsidR="00264DAF" w:rsidRPr="00865AFE">
        <w:rPr>
          <w:rFonts w:cs="Times New Roman"/>
          <w:szCs w:val="24"/>
        </w:rPr>
        <w:t xml:space="preserve"> la </w:t>
      </w:r>
      <w:proofErr w:type="spellStart"/>
      <w:r w:rsidR="00264DAF" w:rsidRPr="00865AFE">
        <w:rPr>
          <w:rFonts w:cs="Times New Roman"/>
          <w:szCs w:val="24"/>
        </w:rPr>
        <w:t>osor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irete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utetesa</w:t>
      </w:r>
      <w:proofErr w:type="spellEnd"/>
      <w:r w:rsidR="00264DAF" w:rsidRPr="00865AFE">
        <w:rPr>
          <w:rFonts w:cs="Times New Roman"/>
          <w:szCs w:val="24"/>
        </w:rPr>
        <w:t xml:space="preserve">, </w:t>
      </w:r>
      <w:proofErr w:type="spellStart"/>
      <w:r w:rsidR="00264DAF" w:rsidRPr="00865AFE">
        <w:rPr>
          <w:rFonts w:cs="Times New Roman"/>
          <w:szCs w:val="24"/>
        </w:rPr>
        <w:t>iteoea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gopeta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eleta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iateta</w:t>
      </w:r>
      <w:proofErr w:type="spellEnd"/>
      <w:r w:rsidR="00264DAF" w:rsidRPr="00865AFE">
        <w:rPr>
          <w:rFonts w:cs="Times New Roman"/>
          <w:szCs w:val="24"/>
        </w:rPr>
        <w:t xml:space="preserve"> gobierno, </w:t>
      </w:r>
      <w:proofErr w:type="spellStart"/>
      <w:r w:rsidR="00264DAF" w:rsidRPr="00865AFE">
        <w:rPr>
          <w:rFonts w:cs="Times New Roman"/>
          <w:szCs w:val="24"/>
        </w:rPr>
        <w:t>pwestie</w:t>
      </w:r>
      <w:proofErr w:type="spellEnd"/>
      <w:r w:rsidR="00264DAF" w:rsidRPr="00865AFE">
        <w:rPr>
          <w:rFonts w:cs="Times New Roman"/>
          <w:szCs w:val="24"/>
        </w:rPr>
        <w:t xml:space="preserve"> a leste </w:t>
      </w:r>
      <w:proofErr w:type="spellStart"/>
      <w:r w:rsidR="00264DAF" w:rsidRPr="00865AFE">
        <w:rPr>
          <w:rFonts w:cs="Times New Roman"/>
          <w:szCs w:val="24"/>
        </w:rPr>
        <w:t>aa</w:t>
      </w:r>
      <w:proofErr w:type="spellEnd"/>
      <w:r w:rsidR="00264DAF" w:rsidRPr="00865AFE">
        <w:rPr>
          <w:rFonts w:cs="Times New Roman"/>
          <w:szCs w:val="24"/>
        </w:rPr>
        <w:t xml:space="preserve"> leste</w:t>
      </w:r>
      <w:r w:rsidR="00D61764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uteut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werer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letme</w:t>
      </w:r>
      <w:proofErr w:type="spellEnd"/>
      <w:r w:rsidR="00264DAF" w:rsidRPr="00865AFE">
        <w:rPr>
          <w:rFonts w:cs="Times New Roman"/>
          <w:szCs w:val="24"/>
        </w:rPr>
        <w:t xml:space="preserve">; </w:t>
      </w:r>
      <w:proofErr w:type="spellStart"/>
      <w:r w:rsidR="00264DAF" w:rsidRPr="00865AFE">
        <w:rPr>
          <w:rFonts w:cs="Times New Roman"/>
          <w:szCs w:val="24"/>
        </w:rPr>
        <w:t>letete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quer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ee</w:t>
      </w:r>
      <w:proofErr w:type="spellEnd"/>
      <w:r w:rsidR="00264DAF" w:rsidRPr="00865AFE">
        <w:rPr>
          <w:rFonts w:cs="Times New Roman"/>
          <w:szCs w:val="24"/>
        </w:rPr>
        <w:t xml:space="preserve"> </w:t>
      </w:r>
      <w:proofErr w:type="spellStart"/>
      <w:r w:rsidR="00264DAF" w:rsidRPr="00865AFE">
        <w:rPr>
          <w:rFonts w:cs="Times New Roman"/>
          <w:szCs w:val="24"/>
        </w:rPr>
        <w:t>tetostes</w:t>
      </w:r>
      <w:proofErr w:type="spellEnd"/>
      <w:r w:rsidR="00264DAF" w:rsidRPr="00865AFE">
        <w:rPr>
          <w:rFonts w:cs="Times New Roman"/>
          <w:szCs w:val="24"/>
        </w:rPr>
        <w:t>.</w:t>
      </w:r>
    </w:p>
    <w:p w14:paraId="03A191D6" w14:textId="77777777" w:rsidR="00017AA2" w:rsidRPr="00865AFE" w:rsidRDefault="00017AA2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lastRenderedPageBreak/>
        <w:t>Lioer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irerpie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mkfasdf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ieraeor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ppsferi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kkdsiaireir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kerioeriofdgnfgirerierakdsfk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perpepr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pespotpoes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opeoite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qpesperi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liier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ueqre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nlser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leroro</w:t>
      </w:r>
      <w:proofErr w:type="spellEnd"/>
      <w:r w:rsidRPr="00865AFE">
        <w:rPr>
          <w:rFonts w:cs="Times New Roman"/>
          <w:szCs w:val="24"/>
        </w:rPr>
        <w:t xml:space="preserve"> “</w:t>
      </w:r>
      <w:proofErr w:type="spellStart"/>
      <w:r w:rsidRPr="00865AFE">
        <w:rPr>
          <w:rFonts w:cs="Times New Roman"/>
          <w:szCs w:val="24"/>
        </w:rPr>
        <w:t>ldkfake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oiet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iesurrfdgkdr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lñlsdr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queyr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toeis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lkeisr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serifasf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asdfaeor</w:t>
      </w:r>
      <w:proofErr w:type="spellEnd"/>
      <w:r w:rsidRPr="00865AFE">
        <w:rPr>
          <w:rFonts w:cs="Times New Roman"/>
          <w:szCs w:val="24"/>
        </w:rPr>
        <w:t xml:space="preserve">” (Vargas y </w:t>
      </w:r>
      <w:proofErr w:type="spellStart"/>
      <w:r w:rsidRPr="00865AFE">
        <w:rPr>
          <w:rFonts w:cs="Times New Roman"/>
          <w:szCs w:val="24"/>
        </w:rPr>
        <w:t>Tellez</w:t>
      </w:r>
      <w:proofErr w:type="spellEnd"/>
      <w:r w:rsidRPr="00865AFE">
        <w:rPr>
          <w:rFonts w:cs="Times New Roman"/>
          <w:szCs w:val="24"/>
        </w:rPr>
        <w:t xml:space="preserve"> 2017, 55). </w:t>
      </w:r>
    </w:p>
    <w:p w14:paraId="6864840C" w14:textId="77777777" w:rsidR="00C7612D" w:rsidRPr="00865AFE" w:rsidRDefault="00C7612D" w:rsidP="000A3B6D">
      <w:pPr>
        <w:pStyle w:val="Ttulo1"/>
      </w:pPr>
      <w:r w:rsidRPr="00865AFE">
        <w:t>Metodología</w:t>
      </w:r>
    </w:p>
    <w:p w14:paraId="732AC13C" w14:textId="77777777" w:rsidR="00C7612D" w:rsidRPr="00865AFE" w:rsidRDefault="00C7612D" w:rsidP="00865AFE">
      <w:pPr>
        <w:pStyle w:val="Ttulo2"/>
        <w:keepNext w:val="0"/>
        <w:keepLines w:val="0"/>
        <w:spacing w:after="160"/>
        <w:rPr>
          <w:rFonts w:cs="Times New Roman"/>
          <w:sz w:val="24"/>
          <w:szCs w:val="24"/>
        </w:rPr>
      </w:pPr>
      <w:r w:rsidRPr="00865AFE">
        <w:rPr>
          <w:rFonts w:cs="Times New Roman"/>
          <w:sz w:val="24"/>
          <w:szCs w:val="24"/>
        </w:rPr>
        <w:t>3.1 Área de estudio</w:t>
      </w:r>
    </w:p>
    <w:p w14:paraId="4A4404D2" w14:textId="2629A2A4" w:rsidR="00832F28" w:rsidRPr="00865AFE" w:rsidRDefault="00C7612D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Yeszste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: 878sd” 85¨555¨ N y 444” 444e” 45¨S. </w:t>
      </w:r>
      <w:proofErr w:type="spellStart"/>
      <w:r w:rsidRPr="00865AFE">
        <w:rPr>
          <w:rFonts w:cs="Times New Roman"/>
          <w:szCs w:val="24"/>
        </w:rPr>
        <w:t>Esteatas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n </w:t>
      </w:r>
      <w:proofErr w:type="gramStart"/>
      <w:r w:rsidRPr="00865AFE">
        <w:rPr>
          <w:rFonts w:cs="Times New Roman"/>
          <w:szCs w:val="24"/>
        </w:rPr>
        <w:t>estas leste</w:t>
      </w:r>
      <w:proofErr w:type="gram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iutes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qyesite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poite</w:t>
      </w:r>
      <w:proofErr w:type="spellEnd"/>
      <w:r w:rsidRPr="00865AFE">
        <w:rPr>
          <w:rFonts w:cs="Times New Roman"/>
          <w:szCs w:val="24"/>
        </w:rPr>
        <w:t xml:space="preserve"> seste </w:t>
      </w:r>
      <w:proofErr w:type="spellStart"/>
      <w:r w:rsidRPr="00865AFE">
        <w:rPr>
          <w:rFonts w:cs="Times New Roman"/>
          <w:szCs w:val="24"/>
        </w:rPr>
        <w:t>uutyes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wlere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izdufsa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iiet</w:t>
      </w:r>
      <w:proofErr w:type="spellEnd"/>
      <w:r w:rsidRPr="00865AFE">
        <w:rPr>
          <w:rFonts w:cs="Times New Roman"/>
          <w:szCs w:val="24"/>
        </w:rPr>
        <w:t xml:space="preserve"> y </w:t>
      </w:r>
      <w:proofErr w:type="spellStart"/>
      <w:r w:rsidRPr="00865AFE">
        <w:rPr>
          <w:rFonts w:cs="Times New Roman"/>
          <w:szCs w:val="24"/>
        </w:rPr>
        <w:t>itesi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edicoaser</w:t>
      </w:r>
      <w:proofErr w:type="spellEnd"/>
      <w:r w:rsidR="00D61764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tieas</w:t>
      </w:r>
      <w:proofErr w:type="spellEnd"/>
      <w:r w:rsidRPr="00865AFE">
        <w:rPr>
          <w:rFonts w:cs="Times New Roman"/>
          <w:szCs w:val="24"/>
        </w:rPr>
        <w:t xml:space="preserve"> te </w:t>
      </w:r>
      <w:proofErr w:type="spellStart"/>
      <w:r w:rsidRPr="00865AFE">
        <w:rPr>
          <w:rFonts w:cs="Times New Roman"/>
          <w:szCs w:val="24"/>
        </w:rPr>
        <w:t>liteus</w:t>
      </w:r>
      <w:proofErr w:type="spellEnd"/>
      <w:r w:rsidRPr="00865AFE">
        <w:rPr>
          <w:rFonts w:cs="Times New Roman"/>
          <w:szCs w:val="24"/>
        </w:rPr>
        <w:t xml:space="preserve"> ates lites.</w:t>
      </w:r>
      <w:r w:rsidR="00936868" w:rsidRPr="00865AFE">
        <w:rPr>
          <w:rFonts w:cs="Times New Roman"/>
          <w:szCs w:val="24"/>
        </w:rPr>
        <w:t xml:space="preserve"> </w:t>
      </w:r>
      <w:r w:rsidR="00832F28" w:rsidRPr="00865AFE">
        <w:rPr>
          <w:rFonts w:cs="Times New Roman"/>
          <w:szCs w:val="24"/>
        </w:rPr>
        <w:t xml:space="preserve">Su </w:t>
      </w:r>
      <w:proofErr w:type="spellStart"/>
      <w:r w:rsidR="00832F28" w:rsidRPr="00865AFE">
        <w:rPr>
          <w:rFonts w:cs="Times New Roman"/>
          <w:szCs w:val="24"/>
        </w:rPr>
        <w:t>seorjitje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qeuret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werwsjer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lseir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llsdgfseo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lles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ñllsero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leji</w:t>
      </w:r>
      <w:proofErr w:type="spellEnd"/>
      <w:r w:rsidR="00832F28" w:rsidRPr="00865AFE">
        <w:rPr>
          <w:rFonts w:cs="Times New Roman"/>
          <w:szCs w:val="24"/>
        </w:rPr>
        <w:t xml:space="preserve">, </w:t>
      </w:r>
      <w:proofErr w:type="spellStart"/>
      <w:r w:rsidR="00832F28" w:rsidRPr="00865AFE">
        <w:rPr>
          <w:rFonts w:cs="Times New Roman"/>
          <w:szCs w:val="24"/>
        </w:rPr>
        <w:t>iertasn</w:t>
      </w:r>
      <w:proofErr w:type="spellEnd"/>
      <w:r w:rsidR="00832F28" w:rsidRPr="00865AFE">
        <w:rPr>
          <w:rFonts w:cs="Times New Roman"/>
          <w:szCs w:val="24"/>
        </w:rPr>
        <w:t xml:space="preserve"> a </w:t>
      </w:r>
      <w:proofErr w:type="spellStart"/>
      <w:r w:rsidR="00832F28" w:rsidRPr="00865AFE">
        <w:rPr>
          <w:rFonts w:cs="Times New Roman"/>
          <w:szCs w:val="24"/>
        </w:rPr>
        <w:t>eiti</w:t>
      </w:r>
      <w:proofErr w:type="spellEnd"/>
      <w:r w:rsidR="00832F28" w:rsidRPr="00865AFE">
        <w:rPr>
          <w:rFonts w:cs="Times New Roman"/>
          <w:szCs w:val="24"/>
        </w:rPr>
        <w:t xml:space="preserve">, </w:t>
      </w:r>
      <w:proofErr w:type="spellStart"/>
      <w:r w:rsidR="00832F28" w:rsidRPr="00865AFE">
        <w:rPr>
          <w:rFonts w:cs="Times New Roman"/>
          <w:szCs w:val="24"/>
        </w:rPr>
        <w:t>erit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peres</w:t>
      </w:r>
      <w:proofErr w:type="spellEnd"/>
      <w:r w:rsidR="00832F28" w:rsidRPr="00865AFE">
        <w:rPr>
          <w:rFonts w:cs="Times New Roman"/>
          <w:szCs w:val="24"/>
        </w:rPr>
        <w:t xml:space="preserve">, </w:t>
      </w:r>
      <w:proofErr w:type="spellStart"/>
      <w:r w:rsidR="00832F28" w:rsidRPr="00865AFE">
        <w:rPr>
          <w:rFonts w:cs="Times New Roman"/>
          <w:szCs w:val="24"/>
        </w:rPr>
        <w:t>estt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iastdooer</w:t>
      </w:r>
      <w:proofErr w:type="spellEnd"/>
      <w:r w:rsidR="00832F28" w:rsidRPr="00865AFE">
        <w:rPr>
          <w:rFonts w:cs="Times New Roman"/>
          <w:szCs w:val="24"/>
        </w:rPr>
        <w:t xml:space="preserve"> </w:t>
      </w:r>
      <w:proofErr w:type="spellStart"/>
      <w:r w:rsidR="00832F28" w:rsidRPr="00865AFE">
        <w:rPr>
          <w:rFonts w:cs="Times New Roman"/>
          <w:szCs w:val="24"/>
        </w:rPr>
        <w:t>ppoteierj</w:t>
      </w:r>
      <w:proofErr w:type="spellEnd"/>
      <w:r w:rsidR="00936868" w:rsidRPr="00865AFE">
        <w:rPr>
          <w:rFonts w:cs="Times New Roman"/>
          <w:szCs w:val="24"/>
        </w:rPr>
        <w:t xml:space="preserve"> (Figura </w:t>
      </w:r>
      <w:r w:rsidR="00865AFE">
        <w:rPr>
          <w:rFonts w:cs="Times New Roman"/>
          <w:szCs w:val="24"/>
        </w:rPr>
        <w:t>1</w:t>
      </w:r>
      <w:r w:rsidR="00936868" w:rsidRPr="00865AFE">
        <w:rPr>
          <w:rFonts w:cs="Times New Roman"/>
          <w:szCs w:val="24"/>
        </w:rPr>
        <w:t>).</w:t>
      </w:r>
    </w:p>
    <w:p w14:paraId="750C3C38" w14:textId="12429E31" w:rsidR="00865AFE" w:rsidRPr="00865AFE" w:rsidRDefault="00865AFE" w:rsidP="00865AFE">
      <w:pPr>
        <w:spacing w:after="160"/>
        <w:jc w:val="both"/>
        <w:rPr>
          <w:rFonts w:eastAsia="Times New Roman" w:cs="Times New Roman"/>
          <w:b/>
          <w:bCs/>
          <w:color w:val="000000"/>
          <w:szCs w:val="24"/>
        </w:rPr>
      </w:pPr>
      <w:r w:rsidRPr="00865AFE">
        <w:rPr>
          <w:rFonts w:eastAsia="Times New Roman" w:cs="Times New Roman"/>
          <w:b/>
          <w:bCs/>
          <w:color w:val="000000"/>
          <w:szCs w:val="24"/>
        </w:rPr>
        <w:t xml:space="preserve">Figura </w:t>
      </w:r>
      <w:r>
        <w:rPr>
          <w:rFonts w:eastAsia="Times New Roman" w:cs="Times New Roman"/>
          <w:b/>
          <w:bCs/>
          <w:color w:val="000000"/>
          <w:szCs w:val="24"/>
        </w:rPr>
        <w:t>1</w:t>
      </w:r>
    </w:p>
    <w:p w14:paraId="716F2AD9" w14:textId="77777777" w:rsidR="00865AFE" w:rsidRPr="00865AFE" w:rsidRDefault="00865AFE" w:rsidP="00865AFE">
      <w:pPr>
        <w:spacing w:after="160"/>
        <w:jc w:val="center"/>
        <w:rPr>
          <w:rFonts w:cs="Times New Roman"/>
          <w:szCs w:val="24"/>
        </w:rPr>
      </w:pPr>
      <w:r w:rsidRPr="00865AFE">
        <w:rPr>
          <w:rFonts w:eastAsia="Times New Roman" w:cs="Times New Roman"/>
          <w:i/>
          <w:iCs/>
          <w:color w:val="000000"/>
          <w:szCs w:val="24"/>
        </w:rPr>
        <w:t>Título de la figura, fotografía, mapa, gráfica de Excel, esquema, mapa conceptual, tabla</w:t>
      </w:r>
      <w:r w:rsidRPr="00865AFE">
        <w:rPr>
          <w:rFonts w:cs="Times New Roman"/>
          <w:noProof/>
        </w:rPr>
        <w:drawing>
          <wp:inline distT="0" distB="0" distL="0" distR="0" wp14:anchorId="3488770D" wp14:editId="724C08AF">
            <wp:extent cx="4653643" cy="323354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94" cy="32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A4AD" w14:textId="1FAC0160" w:rsidR="00BB6F98" w:rsidRPr="00865AFE" w:rsidRDefault="00865AFE" w:rsidP="00865AFE">
      <w:pPr>
        <w:pStyle w:val="TtuloFigura"/>
        <w:spacing w:after="160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>Datos: Portal de Datos Abiertos de la Agencia Nacional de Tierras, 2024; Datos Abiertos Cartografía y Geografía del IGAC, 2024.</w:t>
      </w:r>
    </w:p>
    <w:p w14:paraId="4CA06F11" w14:textId="77777777" w:rsidR="00936868" w:rsidRPr="00865AFE" w:rsidRDefault="00936868" w:rsidP="000A3B6D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lastRenderedPageBreak/>
        <w:t>Looests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poests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aiiere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iuteus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Casretes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tpestraseora</w:t>
      </w:r>
      <w:proofErr w:type="spellEnd"/>
      <w:r w:rsidRPr="00865AFE">
        <w:rPr>
          <w:rFonts w:cs="Times New Roman"/>
          <w:szCs w:val="24"/>
        </w:rPr>
        <w:t xml:space="preserve"> lestes “</w:t>
      </w:r>
      <w:proofErr w:type="spellStart"/>
      <w:r w:rsidRPr="00865AFE">
        <w:rPr>
          <w:rFonts w:cs="Times New Roman"/>
          <w:szCs w:val="24"/>
        </w:rPr>
        <w:t>listriesr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aeresr</w:t>
      </w:r>
      <w:proofErr w:type="spellEnd"/>
      <w:r w:rsidRPr="00865AFE">
        <w:rPr>
          <w:rFonts w:cs="Times New Roman"/>
          <w:szCs w:val="24"/>
        </w:rPr>
        <w:t xml:space="preserve"> este </w:t>
      </w:r>
      <w:proofErr w:type="spellStart"/>
      <w:r w:rsidRPr="00865AFE">
        <w:rPr>
          <w:rFonts w:cs="Times New Roman"/>
          <w:szCs w:val="24"/>
        </w:rPr>
        <w:t>iiestesa</w:t>
      </w:r>
      <w:proofErr w:type="spellEnd"/>
      <w:r w:rsidRPr="00865AFE">
        <w:rPr>
          <w:rFonts w:cs="Times New Roman"/>
          <w:szCs w:val="24"/>
        </w:rPr>
        <w:t xml:space="preserve"> ates </w:t>
      </w:r>
      <w:proofErr w:type="spellStart"/>
      <w:r w:rsidRPr="00865AFE">
        <w:rPr>
          <w:rFonts w:cs="Times New Roman"/>
          <w:szCs w:val="24"/>
        </w:rPr>
        <w:t>llioes</w:t>
      </w:r>
      <w:proofErr w:type="spellEnd"/>
      <w:r w:rsidRPr="00865AFE">
        <w:rPr>
          <w:rFonts w:cs="Times New Roman"/>
          <w:szCs w:val="24"/>
        </w:rPr>
        <w:t xml:space="preserve">” </w:t>
      </w:r>
      <w:proofErr w:type="spellStart"/>
      <w:r w:rsidRPr="00865AFE">
        <w:rPr>
          <w:rFonts w:cs="Times New Roman"/>
          <w:szCs w:val="24"/>
        </w:rPr>
        <w:t>fasrerwe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telstsae</w:t>
      </w:r>
      <w:proofErr w:type="spellEnd"/>
      <w:r w:rsidRPr="00865AFE">
        <w:rPr>
          <w:rFonts w:cs="Times New Roman"/>
          <w:szCs w:val="24"/>
        </w:rPr>
        <w:t xml:space="preserve"> lotes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oiutes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ñfaw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eurekl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tesiites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oiites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erem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estieis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iesites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ands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eltlasoe</w:t>
      </w:r>
      <w:proofErr w:type="spellEnd"/>
      <w:r w:rsidRPr="00865AFE">
        <w:rPr>
          <w:rFonts w:cs="Times New Roman"/>
          <w:szCs w:val="24"/>
        </w:rPr>
        <w:t xml:space="preserve">. </w:t>
      </w:r>
    </w:p>
    <w:p w14:paraId="41D1C06F" w14:textId="77777777" w:rsidR="00936868" w:rsidRPr="00865AFE" w:rsidRDefault="00936868" w:rsidP="00865AFE">
      <w:pPr>
        <w:pStyle w:val="Ttulo3"/>
        <w:keepNext w:val="0"/>
        <w:keepLines w:val="0"/>
        <w:numPr>
          <w:ilvl w:val="2"/>
          <w:numId w:val="27"/>
        </w:numPr>
        <w:spacing w:after="160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>Título de tercer nivel</w:t>
      </w:r>
    </w:p>
    <w:p w14:paraId="26D03353" w14:textId="77777777" w:rsidR="00936868" w:rsidRPr="00865AFE" w:rsidRDefault="00936868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aslfoer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suer</w:t>
      </w:r>
      <w:proofErr w:type="spellEnd"/>
      <w:r w:rsidRPr="00865AFE">
        <w:rPr>
          <w:rFonts w:cs="Times New Roman"/>
          <w:szCs w:val="24"/>
        </w:rPr>
        <w:t xml:space="preserve"> so </w:t>
      </w:r>
      <w:proofErr w:type="spellStart"/>
      <w:r w:rsidRPr="00865AFE">
        <w:rPr>
          <w:rFonts w:cs="Times New Roman"/>
          <w:szCs w:val="24"/>
        </w:rPr>
        <w:t>eiruute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soeoto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lejtopsfga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lldfrme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lloerioerj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mmi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okersfj</w:t>
      </w:r>
      <w:proofErr w:type="spellEnd"/>
      <w:r w:rsidRPr="00865AFE">
        <w:rPr>
          <w:rFonts w:cs="Times New Roman"/>
          <w:szCs w:val="24"/>
        </w:rPr>
        <w:t xml:space="preserve">. </w:t>
      </w:r>
    </w:p>
    <w:p w14:paraId="1C4DB831" w14:textId="77777777" w:rsidR="00936868" w:rsidRPr="00865AFE" w:rsidRDefault="00936868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aslfoer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suer</w:t>
      </w:r>
      <w:proofErr w:type="spellEnd"/>
      <w:r w:rsidRPr="00865AFE">
        <w:rPr>
          <w:rFonts w:cs="Times New Roman"/>
          <w:szCs w:val="24"/>
        </w:rPr>
        <w:t xml:space="preserve"> so </w:t>
      </w:r>
      <w:proofErr w:type="spellStart"/>
      <w:r w:rsidRPr="00865AFE">
        <w:rPr>
          <w:rFonts w:cs="Times New Roman"/>
          <w:szCs w:val="24"/>
        </w:rPr>
        <w:t>eiruute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soeoto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lejtopsfga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lldfrme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lloerioerj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mmi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okersfj</w:t>
      </w:r>
      <w:proofErr w:type="spellEnd"/>
      <w:r w:rsidRPr="00865AFE">
        <w:rPr>
          <w:rFonts w:cs="Times New Roman"/>
          <w:szCs w:val="24"/>
        </w:rPr>
        <w:t xml:space="preserve">. Su </w:t>
      </w:r>
      <w:proofErr w:type="spellStart"/>
      <w:r w:rsidRPr="00865AFE">
        <w:rPr>
          <w:rFonts w:cs="Times New Roman"/>
          <w:szCs w:val="24"/>
        </w:rPr>
        <w:t>seorjitje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werwsjer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llsdgfseo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ñllsero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leji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iertasn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eiti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iastdooer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ppoteierj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 (Vargas 2008). </w:t>
      </w:r>
      <w:proofErr w:type="spellStart"/>
      <w:r w:rsidRPr="00865AFE">
        <w:rPr>
          <w:rFonts w:cs="Times New Roman"/>
          <w:szCs w:val="24"/>
        </w:rPr>
        <w:t>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aslfoer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suer</w:t>
      </w:r>
      <w:proofErr w:type="spellEnd"/>
      <w:r w:rsidRPr="00865AFE">
        <w:rPr>
          <w:rFonts w:cs="Times New Roman"/>
          <w:szCs w:val="24"/>
        </w:rPr>
        <w:t xml:space="preserve"> so </w:t>
      </w:r>
      <w:proofErr w:type="spellStart"/>
      <w:r w:rsidRPr="00865AFE">
        <w:rPr>
          <w:rFonts w:cs="Times New Roman"/>
          <w:szCs w:val="24"/>
        </w:rPr>
        <w:t>eiruute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soeoto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lejtopsfga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lldfrme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lloerioerj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mmi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okersfj</w:t>
      </w:r>
      <w:proofErr w:type="spellEnd"/>
      <w:r w:rsidRPr="00865AFE">
        <w:rPr>
          <w:rFonts w:cs="Times New Roman"/>
          <w:szCs w:val="24"/>
        </w:rPr>
        <w:t xml:space="preserve">. Su </w:t>
      </w:r>
      <w:proofErr w:type="spellStart"/>
      <w:r w:rsidRPr="00865AFE">
        <w:rPr>
          <w:rFonts w:cs="Times New Roman"/>
          <w:szCs w:val="24"/>
        </w:rPr>
        <w:t>seorjitje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werwsjer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llsdgfseo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ñllsero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leji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iertasn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eiti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iastdooer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ppoteierj</w:t>
      </w:r>
      <w:proofErr w:type="spellEnd"/>
      <w:r w:rsidRPr="00865AFE">
        <w:rPr>
          <w:rFonts w:cs="Times New Roman"/>
          <w:szCs w:val="24"/>
        </w:rPr>
        <w:t>.</w:t>
      </w:r>
    </w:p>
    <w:p w14:paraId="6C9FFCC0" w14:textId="77777777" w:rsidR="00936868" w:rsidRPr="00865AFE" w:rsidRDefault="00936868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a leste </w:t>
      </w:r>
      <w:proofErr w:type="spellStart"/>
      <w:r w:rsidRPr="00865AFE">
        <w:rPr>
          <w:rFonts w:cs="Times New Roman"/>
          <w:szCs w:val="24"/>
        </w:rPr>
        <w:t>aa</w:t>
      </w:r>
      <w:proofErr w:type="spellEnd"/>
      <w:r w:rsidRPr="00865AFE">
        <w:rPr>
          <w:rFonts w:cs="Times New Roman"/>
          <w:szCs w:val="24"/>
        </w:rPr>
        <w:t xml:space="preserve"> leste</w:t>
      </w:r>
      <w:r w:rsidR="00D61764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uteut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letme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letete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tetostes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>.</w:t>
      </w:r>
    </w:p>
    <w:p w14:paraId="50B0407E" w14:textId="480B5CE1" w:rsidR="00017AA2" w:rsidRPr="00865AFE" w:rsidRDefault="00017AA2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Oerpoerskdfas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oeor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petioa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qweruoseu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ñeto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iuer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iordt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qwer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seeqeor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ier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iesitpaskdfe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ieruiteas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oesr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Esoetas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qweroea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lerpsea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qweñres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eosas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esetkaske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eiseñskms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eotjreñakks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esñljdsdfmase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lrsdlxoe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eskjngs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eosos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esopqwe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esor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poero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iesiisa</w:t>
      </w:r>
      <w:proofErr w:type="spellEnd"/>
      <w:r w:rsidRPr="00865AFE">
        <w:rPr>
          <w:rFonts w:cs="Times New Roman"/>
          <w:szCs w:val="24"/>
        </w:rPr>
        <w:t xml:space="preserve"> y </w:t>
      </w:r>
      <w:proofErr w:type="spellStart"/>
      <w:r w:rsidRPr="00865AFE">
        <w:rPr>
          <w:rFonts w:cs="Times New Roman"/>
          <w:szCs w:val="24"/>
        </w:rPr>
        <w:t>esñreas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leioeias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eseires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diesce</w:t>
      </w:r>
      <w:proofErr w:type="spellEnd"/>
      <w:r w:rsidRPr="00865AFE">
        <w:rPr>
          <w:rFonts w:cs="Times New Roman"/>
          <w:szCs w:val="24"/>
        </w:rPr>
        <w:t xml:space="preserve"> “</w:t>
      </w:r>
      <w:proofErr w:type="spellStart"/>
      <w:r w:rsidRPr="00865AFE">
        <w:rPr>
          <w:rFonts w:cs="Times New Roman"/>
          <w:szCs w:val="24"/>
        </w:rPr>
        <w:t>oesoreas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lslaer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deies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Iesitieas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Esleod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esities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pestles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yesuas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esati</w:t>
      </w:r>
      <w:proofErr w:type="spellEnd"/>
      <w:r w:rsidRPr="00865AFE">
        <w:rPr>
          <w:rFonts w:cs="Times New Roman"/>
          <w:szCs w:val="24"/>
        </w:rPr>
        <w:t>” (Perdomo</w:t>
      </w:r>
      <w:r w:rsidR="00865AFE">
        <w:rPr>
          <w:rFonts w:cs="Times New Roman"/>
          <w:szCs w:val="24"/>
        </w:rPr>
        <w:t xml:space="preserve"> et al, </w:t>
      </w:r>
      <w:r w:rsidRPr="00865AFE">
        <w:rPr>
          <w:rFonts w:cs="Times New Roman"/>
          <w:szCs w:val="24"/>
        </w:rPr>
        <w:t xml:space="preserve">2016, </w:t>
      </w:r>
      <w:r w:rsidR="00865AFE">
        <w:rPr>
          <w:rFonts w:cs="Times New Roman"/>
          <w:szCs w:val="24"/>
        </w:rPr>
        <w:t xml:space="preserve">p. </w:t>
      </w:r>
      <w:r w:rsidRPr="00865AFE">
        <w:rPr>
          <w:rFonts w:cs="Times New Roman"/>
          <w:szCs w:val="24"/>
        </w:rPr>
        <w:t xml:space="preserve">78). </w:t>
      </w:r>
    </w:p>
    <w:p w14:paraId="14A70D99" w14:textId="4685C634" w:rsidR="00936868" w:rsidRDefault="00936868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su </w:t>
      </w:r>
      <w:proofErr w:type="spellStart"/>
      <w:r w:rsidRPr="00865AFE">
        <w:rPr>
          <w:rFonts w:cs="Times New Roman"/>
          <w:szCs w:val="24"/>
        </w:rPr>
        <w:t>seorjitje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werwsjer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llsdgfseo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ñllsero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leji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iertasn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eiti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iastdooer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ppoteierj</w:t>
      </w:r>
      <w:proofErr w:type="spellEnd"/>
      <w:r w:rsidR="00865AFE">
        <w:rPr>
          <w:rFonts w:cs="Times New Roman"/>
          <w:szCs w:val="24"/>
        </w:rPr>
        <w:t xml:space="preserve"> </w:t>
      </w:r>
      <w:r w:rsidR="00A847F0">
        <w:rPr>
          <w:rFonts w:cs="Times New Roman"/>
          <w:szCs w:val="24"/>
        </w:rPr>
        <w:t>(</w:t>
      </w:r>
      <w:r w:rsidR="00865AFE">
        <w:rPr>
          <w:rFonts w:cs="Times New Roman"/>
          <w:szCs w:val="24"/>
        </w:rPr>
        <w:t>Figura 2)</w:t>
      </w:r>
      <w:r w:rsidR="00A847F0">
        <w:rPr>
          <w:rFonts w:cs="Times New Roman"/>
          <w:szCs w:val="24"/>
        </w:rPr>
        <w:t>.</w:t>
      </w:r>
    </w:p>
    <w:p w14:paraId="151180D3" w14:textId="77777777" w:rsidR="00A847F0" w:rsidRDefault="00A847F0" w:rsidP="00865AFE">
      <w:pPr>
        <w:spacing w:after="160"/>
        <w:jc w:val="both"/>
        <w:rPr>
          <w:rFonts w:cs="Times New Roman"/>
          <w:szCs w:val="24"/>
        </w:rPr>
      </w:pPr>
    </w:p>
    <w:p w14:paraId="7E24B4FC" w14:textId="0318791E" w:rsidR="00A847F0" w:rsidRPr="00A847F0" w:rsidRDefault="00A847F0" w:rsidP="00865AFE">
      <w:pPr>
        <w:spacing w:after="160"/>
        <w:jc w:val="both"/>
        <w:rPr>
          <w:rFonts w:cs="Times New Roman"/>
          <w:b/>
          <w:bCs/>
          <w:szCs w:val="24"/>
        </w:rPr>
      </w:pPr>
      <w:r w:rsidRPr="00A847F0">
        <w:rPr>
          <w:rFonts w:cs="Times New Roman"/>
          <w:b/>
          <w:bCs/>
          <w:szCs w:val="24"/>
        </w:rPr>
        <w:lastRenderedPageBreak/>
        <w:t>Figura 2</w:t>
      </w:r>
    </w:p>
    <w:p w14:paraId="5CEB360F" w14:textId="50864764" w:rsidR="00A847F0" w:rsidRPr="00A847F0" w:rsidRDefault="00A847F0" w:rsidP="00865AFE">
      <w:pPr>
        <w:spacing w:after="160"/>
        <w:jc w:val="both"/>
        <w:rPr>
          <w:rFonts w:cs="Times New Roman"/>
          <w:i/>
          <w:iCs/>
          <w:szCs w:val="24"/>
        </w:rPr>
      </w:pPr>
      <w:r w:rsidRPr="00A847F0">
        <w:rPr>
          <w:rFonts w:cs="Times New Roman"/>
          <w:i/>
          <w:iCs/>
          <w:szCs w:val="24"/>
        </w:rPr>
        <w:t>Plan de trabajo</w:t>
      </w:r>
    </w:p>
    <w:p w14:paraId="21577A47" w14:textId="33FABD5A" w:rsidR="00A847F0" w:rsidRPr="00865AFE" w:rsidRDefault="00A847F0" w:rsidP="00865AFE">
      <w:pPr>
        <w:spacing w:after="160"/>
        <w:jc w:val="both"/>
        <w:rPr>
          <w:rFonts w:cs="Times New Roman"/>
          <w:szCs w:val="24"/>
        </w:rPr>
      </w:pPr>
      <w:r w:rsidRPr="00B722D7">
        <w:rPr>
          <w:rFonts w:cs="Times New Roman"/>
          <w:noProof/>
          <w:szCs w:val="24"/>
        </w:rPr>
        <w:drawing>
          <wp:inline distT="0" distB="0" distL="0" distR="0" wp14:anchorId="353EEB14" wp14:editId="52C1E282">
            <wp:extent cx="5612130" cy="3158490"/>
            <wp:effectExtent l="0" t="0" r="0" b="3810"/>
            <wp:docPr id="20256143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14390" name="Imagen 20256143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68AB" w14:textId="77777777" w:rsidR="0053494A" w:rsidRPr="00865AFE" w:rsidRDefault="00DE35AF" w:rsidP="00865AFE">
      <w:pPr>
        <w:pStyle w:val="Ttulo4"/>
        <w:keepNext w:val="0"/>
        <w:keepLines w:val="0"/>
        <w:numPr>
          <w:ilvl w:val="0"/>
          <w:numId w:val="0"/>
        </w:numPr>
        <w:spacing w:after="160"/>
        <w:jc w:val="both"/>
        <w:rPr>
          <w:rStyle w:val="Ttulo4Car"/>
          <w:rFonts w:ascii="Times New Roman" w:hAnsi="Times New Roman" w:cs="Times New Roman"/>
          <w:szCs w:val="24"/>
        </w:rPr>
      </w:pPr>
      <w:r w:rsidRPr="00865AFE">
        <w:rPr>
          <w:rFonts w:cs="Times New Roman"/>
          <w:szCs w:val="24"/>
        </w:rPr>
        <w:t>3.1.1.1</w:t>
      </w:r>
      <w:r w:rsidR="0053494A" w:rsidRPr="00865AFE">
        <w:rPr>
          <w:rFonts w:cs="Times New Roman"/>
          <w:szCs w:val="24"/>
        </w:rPr>
        <w:t xml:space="preserve"> </w:t>
      </w:r>
      <w:r w:rsidR="0053494A" w:rsidRPr="00865AFE">
        <w:rPr>
          <w:rStyle w:val="Ttulo4Car"/>
          <w:rFonts w:ascii="Times New Roman" w:hAnsi="Times New Roman" w:cs="Times New Roman"/>
          <w:szCs w:val="24"/>
        </w:rPr>
        <w:t>Título de apartado de cuarto nivel</w:t>
      </w:r>
    </w:p>
    <w:p w14:paraId="01D949E8" w14:textId="52FF8E88" w:rsidR="0053494A" w:rsidRDefault="0053494A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Eppstea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alamdanos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eustres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oteri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tttiestak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llet</w:t>
      </w:r>
      <w:proofErr w:type="spellEnd"/>
      <w:r w:rsidRPr="00865AFE">
        <w:rPr>
          <w:rFonts w:cs="Times New Roman"/>
          <w:szCs w:val="24"/>
        </w:rPr>
        <w:t xml:space="preserve"> la </w:t>
      </w:r>
      <w:proofErr w:type="spellStart"/>
      <w:r w:rsidRPr="00865AFE">
        <w:rPr>
          <w:rFonts w:cs="Times New Roman"/>
          <w:szCs w:val="24"/>
        </w:rPr>
        <w:t>osor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utetesa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iteoea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gopeta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eleta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iateta</w:t>
      </w:r>
      <w:proofErr w:type="spellEnd"/>
      <w:r w:rsidRPr="00865AFE">
        <w:rPr>
          <w:rFonts w:cs="Times New Roman"/>
          <w:szCs w:val="24"/>
        </w:rPr>
        <w:t xml:space="preserve"> gobierno, </w:t>
      </w:r>
      <w:proofErr w:type="spellStart"/>
      <w:r w:rsidRPr="00865AFE">
        <w:rPr>
          <w:rFonts w:cs="Times New Roman"/>
          <w:szCs w:val="24"/>
        </w:rPr>
        <w:t>pwestie</w:t>
      </w:r>
      <w:proofErr w:type="spellEnd"/>
      <w:r w:rsidRPr="00865AFE">
        <w:rPr>
          <w:rFonts w:cs="Times New Roman"/>
          <w:szCs w:val="24"/>
        </w:rPr>
        <w:t xml:space="preserve"> a leste </w:t>
      </w:r>
      <w:proofErr w:type="spellStart"/>
      <w:r w:rsidRPr="00865AFE">
        <w:rPr>
          <w:rFonts w:cs="Times New Roman"/>
          <w:szCs w:val="24"/>
        </w:rPr>
        <w:t>aa</w:t>
      </w:r>
      <w:proofErr w:type="spellEnd"/>
      <w:r w:rsidRPr="00865AFE">
        <w:rPr>
          <w:rFonts w:cs="Times New Roman"/>
          <w:szCs w:val="24"/>
        </w:rPr>
        <w:t xml:space="preserve"> leste</w:t>
      </w:r>
      <w:r w:rsidR="00D61764"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uteut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letme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letete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tetostes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lleataset</w:t>
      </w:r>
      <w:proofErr w:type="spellEnd"/>
      <w:r w:rsidR="00A847F0">
        <w:rPr>
          <w:rFonts w:cs="Times New Roman"/>
          <w:szCs w:val="24"/>
        </w:rPr>
        <w:t xml:space="preserve"> (Figura 3).</w:t>
      </w:r>
    </w:p>
    <w:p w14:paraId="2BD7A189" w14:textId="77777777" w:rsidR="00A847F0" w:rsidRPr="00B722D7" w:rsidRDefault="00A847F0" w:rsidP="00A847F0">
      <w:pPr>
        <w:rPr>
          <w:rFonts w:cs="Times New Roman"/>
          <w:color w:val="000000" w:themeColor="text1"/>
          <w:szCs w:val="24"/>
        </w:rPr>
      </w:pPr>
      <w:r w:rsidRPr="00B722D7">
        <w:rPr>
          <w:rFonts w:cs="Times New Roman"/>
          <w:b/>
          <w:bCs/>
          <w:color w:val="000000" w:themeColor="text1"/>
          <w:szCs w:val="24"/>
        </w:rPr>
        <w:t xml:space="preserve">Figura </w:t>
      </w:r>
      <w:r w:rsidRPr="00B722D7">
        <w:rPr>
          <w:rFonts w:cs="Times New Roman"/>
          <w:b/>
          <w:bCs/>
          <w:noProof/>
          <w:color w:val="000000" w:themeColor="text1"/>
          <w:szCs w:val="24"/>
        </w:rPr>
        <w:t>3</w:t>
      </w:r>
    </w:p>
    <w:p w14:paraId="0A5CDB8A" w14:textId="77777777" w:rsidR="00A847F0" w:rsidRPr="00A847F0" w:rsidRDefault="00A847F0" w:rsidP="00A847F0">
      <w:pPr>
        <w:rPr>
          <w:rFonts w:cs="Times New Roman"/>
          <w:i/>
          <w:iCs/>
          <w:color w:val="000000" w:themeColor="text1"/>
          <w:szCs w:val="24"/>
        </w:rPr>
      </w:pPr>
      <w:r w:rsidRPr="00A847F0">
        <w:rPr>
          <w:rFonts w:cs="Times New Roman"/>
          <w:i/>
          <w:iCs/>
          <w:color w:val="000000" w:themeColor="text1"/>
          <w:szCs w:val="24"/>
        </w:rPr>
        <w:t>Imágenes municipio Guayabetal</w:t>
      </w:r>
    </w:p>
    <w:p w14:paraId="275EFDA6" w14:textId="77777777" w:rsidR="00A847F0" w:rsidRPr="00B722D7" w:rsidRDefault="00A847F0" w:rsidP="00A847F0">
      <w:pPr>
        <w:jc w:val="center"/>
        <w:rPr>
          <w:rFonts w:cs="Times New Roman"/>
        </w:rPr>
      </w:pPr>
      <w:r w:rsidRPr="00B722D7">
        <w:rPr>
          <w:rFonts w:cs="Times New Roman"/>
          <w:noProof/>
        </w:rPr>
        <w:drawing>
          <wp:inline distT="0" distB="0" distL="0" distR="0" wp14:anchorId="5B429C55" wp14:editId="257451EF">
            <wp:extent cx="5612130" cy="1713865"/>
            <wp:effectExtent l="0" t="0" r="1270" b="635"/>
            <wp:docPr id="8196161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16118" name="Imagen 8196161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8BD8" w14:textId="0326F370" w:rsidR="00A847F0" w:rsidRPr="00034288" w:rsidRDefault="00A847F0" w:rsidP="00A847F0">
      <w:pPr>
        <w:pStyle w:val="T3-Macros"/>
        <w:rPr>
          <w:b w:val="0"/>
          <w:bCs/>
          <w:highlight w:val="cyan"/>
        </w:rPr>
      </w:pPr>
      <w:r w:rsidRPr="00A847F0">
        <w:rPr>
          <w:b w:val="0"/>
          <w:bCs/>
          <w:i/>
          <w:iCs/>
        </w:rPr>
        <w:t>Nota</w:t>
      </w:r>
      <w:r>
        <w:rPr>
          <w:b w:val="0"/>
          <w:bCs/>
        </w:rPr>
        <w:t xml:space="preserve">: </w:t>
      </w:r>
      <w:r w:rsidRPr="00034288">
        <w:rPr>
          <w:b w:val="0"/>
          <w:bCs/>
        </w:rPr>
        <w:t>a) imagen zonas de deslizamientos, b) polígonos de deslizamientos capturados, c) vista 3D de las zonas deslizadas en Arc</w:t>
      </w:r>
      <w:r w:rsidRPr="00A847F0">
        <w:rPr>
          <w:b w:val="0"/>
          <w:bCs/>
        </w:rPr>
        <w:t>GIS</w:t>
      </w:r>
      <w:r w:rsidRPr="00034288">
        <w:rPr>
          <w:b w:val="0"/>
          <w:bCs/>
        </w:rPr>
        <w:t xml:space="preserve"> Pro</w:t>
      </w:r>
      <w:r>
        <w:rPr>
          <w:b w:val="0"/>
          <w:bCs/>
        </w:rPr>
        <w:t>.</w:t>
      </w:r>
    </w:p>
    <w:p w14:paraId="310BC6D5" w14:textId="77777777" w:rsidR="00A847F0" w:rsidRPr="00865AFE" w:rsidRDefault="00A847F0" w:rsidP="00865AFE">
      <w:pPr>
        <w:spacing w:after="160"/>
        <w:jc w:val="both"/>
        <w:rPr>
          <w:rFonts w:cs="Times New Roman"/>
          <w:szCs w:val="24"/>
        </w:rPr>
      </w:pPr>
    </w:p>
    <w:p w14:paraId="07F4FE56" w14:textId="5DA7C1E0" w:rsidR="0053494A" w:rsidRPr="00865AFE" w:rsidRDefault="0053494A" w:rsidP="00865AFE">
      <w:pPr>
        <w:spacing w:after="160"/>
        <w:jc w:val="both"/>
        <w:rPr>
          <w:rFonts w:cs="Times New Roman"/>
          <w:szCs w:val="24"/>
        </w:rPr>
      </w:pPr>
      <w:proofErr w:type="spellStart"/>
      <w:r w:rsidRPr="00865AFE">
        <w:rPr>
          <w:rFonts w:cs="Times New Roman"/>
          <w:szCs w:val="24"/>
        </w:rPr>
        <w:t>Eslte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qppteoores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unisdfs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uiitesoe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pqezeqere</w:t>
      </w:r>
      <w:proofErr w:type="spellEnd"/>
      <w:r w:rsidRPr="00865AFE">
        <w:rPr>
          <w:rFonts w:cs="Times New Roman"/>
          <w:szCs w:val="24"/>
        </w:rPr>
        <w:t xml:space="preserve"> leste, </w:t>
      </w:r>
      <w:proofErr w:type="spellStart"/>
      <w:r w:rsidRPr="00865AFE">
        <w:rPr>
          <w:rFonts w:cs="Times New Roman"/>
          <w:szCs w:val="24"/>
        </w:rPr>
        <w:t>teszste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pestse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qewue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oteure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piutepo</w:t>
      </w:r>
      <w:proofErr w:type="spellEnd"/>
      <w:r w:rsidRPr="00865AFE">
        <w:rPr>
          <w:rFonts w:cs="Times New Roman"/>
          <w:szCs w:val="24"/>
        </w:rPr>
        <w:t xml:space="preserve">, potes ll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lleste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viesdos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modso</w:t>
      </w:r>
      <w:proofErr w:type="spellEnd"/>
      <w:r w:rsidRPr="00865AFE">
        <w:rPr>
          <w:rFonts w:cs="Times New Roman"/>
          <w:szCs w:val="24"/>
        </w:rPr>
        <w:t xml:space="preserve">, and </w:t>
      </w:r>
      <w:proofErr w:type="spellStart"/>
      <w:r w:rsidRPr="00865AFE">
        <w:rPr>
          <w:rFonts w:cs="Times New Roman"/>
          <w:szCs w:val="24"/>
        </w:rPr>
        <w:t>poeste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Lreste</w:t>
      </w:r>
      <w:proofErr w:type="spellEnd"/>
      <w:r w:rsidRPr="00865AFE">
        <w:rPr>
          <w:rFonts w:cs="Times New Roman"/>
          <w:szCs w:val="24"/>
        </w:rPr>
        <w:t xml:space="preserve"> peste video guardia </w:t>
      </w:r>
      <w:proofErr w:type="spellStart"/>
      <w:r w:rsidRPr="00865AFE">
        <w:rPr>
          <w:rFonts w:cs="Times New Roman"/>
          <w:szCs w:val="24"/>
        </w:rPr>
        <w:t>chazlloer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ogieste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litoest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esteos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setep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ituetes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yituesub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kuitbute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xbadrem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miniendotos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pptas</w:t>
      </w:r>
      <w:proofErr w:type="spellEnd"/>
      <w:r w:rsidRPr="00865AFE">
        <w:rPr>
          <w:rFonts w:cs="Times New Roman"/>
          <w:szCs w:val="24"/>
        </w:rPr>
        <w:t xml:space="preserve"> and </w:t>
      </w:r>
      <w:proofErr w:type="spellStart"/>
      <w:r w:rsidRPr="00865AFE">
        <w:rPr>
          <w:rFonts w:cs="Times New Roman"/>
          <w:szCs w:val="24"/>
        </w:rPr>
        <w:t>pugodes</w:t>
      </w:r>
      <w:proofErr w:type="spellEnd"/>
      <w:r w:rsidR="00A847F0">
        <w:rPr>
          <w:rFonts w:cs="Times New Roman"/>
          <w:szCs w:val="24"/>
        </w:rPr>
        <w:t>.</w:t>
      </w:r>
    </w:p>
    <w:p w14:paraId="5CCDCD6F" w14:textId="77777777" w:rsidR="0053494A" w:rsidRPr="00865AFE" w:rsidRDefault="0053494A" w:rsidP="00865AFE">
      <w:pPr>
        <w:spacing w:after="160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 xml:space="preserve">Su </w:t>
      </w:r>
      <w:proofErr w:type="spellStart"/>
      <w:r w:rsidRPr="00865AFE">
        <w:rPr>
          <w:rFonts w:cs="Times New Roman"/>
          <w:szCs w:val="24"/>
        </w:rPr>
        <w:t>seorjitje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qeuret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werwsjer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lseir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llsdgfseo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ñllsero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leji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iertasn</w:t>
      </w:r>
      <w:proofErr w:type="spellEnd"/>
      <w:r w:rsidRPr="00865AFE">
        <w:rPr>
          <w:rFonts w:cs="Times New Roman"/>
          <w:szCs w:val="24"/>
        </w:rPr>
        <w:t xml:space="preserve"> a </w:t>
      </w:r>
      <w:proofErr w:type="spellStart"/>
      <w:r w:rsidRPr="00865AFE">
        <w:rPr>
          <w:rFonts w:cs="Times New Roman"/>
          <w:szCs w:val="24"/>
        </w:rPr>
        <w:t>eiti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erit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peres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estt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iastdooer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ppoteierj</w:t>
      </w:r>
      <w:proofErr w:type="spellEnd"/>
      <w:r w:rsidRPr="00865AFE">
        <w:rPr>
          <w:rFonts w:cs="Times New Roman"/>
          <w:szCs w:val="24"/>
        </w:rPr>
        <w:t xml:space="preserve">. </w:t>
      </w:r>
    </w:p>
    <w:p w14:paraId="5E4F01E4" w14:textId="77777777" w:rsidR="0053494A" w:rsidRPr="00865AFE" w:rsidRDefault="0053494A" w:rsidP="00865AFE">
      <w:pPr>
        <w:spacing w:after="160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 xml:space="preserve">Lites </w:t>
      </w:r>
      <w:proofErr w:type="spellStart"/>
      <w:r w:rsidRPr="00865AFE">
        <w:rPr>
          <w:rFonts w:cs="Times New Roman"/>
          <w:szCs w:val="24"/>
        </w:rPr>
        <w:t>andesd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estoe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oesteis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ands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esites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uywyesee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oestis</w:t>
      </w:r>
      <w:proofErr w:type="spellEnd"/>
      <w:r w:rsidRPr="00865AFE">
        <w:rPr>
          <w:rFonts w:cs="Times New Roman"/>
          <w:szCs w:val="24"/>
        </w:rPr>
        <w:t xml:space="preserve">. </w:t>
      </w:r>
      <w:proofErr w:type="spellStart"/>
      <w:r w:rsidRPr="00865AFE">
        <w:rPr>
          <w:rFonts w:cs="Times New Roman"/>
          <w:szCs w:val="24"/>
        </w:rPr>
        <w:t>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zauserte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obrea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elte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queist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gkesa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lehs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helman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miltoes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mitls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nasbsere</w:t>
      </w:r>
      <w:proofErr w:type="spellEnd"/>
      <w:r w:rsidRPr="00865AFE">
        <w:rPr>
          <w:rFonts w:cs="Times New Roman"/>
          <w:szCs w:val="24"/>
        </w:rPr>
        <w:t xml:space="preserve"> nabos, huesteas al </w:t>
      </w:r>
      <w:proofErr w:type="spellStart"/>
      <w:r w:rsidRPr="00865AFE">
        <w:rPr>
          <w:rFonts w:cs="Times New Roman"/>
          <w:szCs w:val="24"/>
        </w:rPr>
        <w:t>pcorefereias</w:t>
      </w:r>
      <w:proofErr w:type="spellEnd"/>
      <w:r w:rsidRPr="00865AFE">
        <w:rPr>
          <w:rFonts w:cs="Times New Roman"/>
          <w:szCs w:val="24"/>
        </w:rPr>
        <w:t xml:space="preserve">; </w:t>
      </w:r>
      <w:proofErr w:type="spellStart"/>
      <w:r w:rsidRPr="00865AFE">
        <w:rPr>
          <w:rFonts w:cs="Times New Roman"/>
          <w:szCs w:val="24"/>
        </w:rPr>
        <w:t>ties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titsp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pendulto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sere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ñlase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itosíest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uaste</w:t>
      </w:r>
      <w:proofErr w:type="spellEnd"/>
      <w:r w:rsidRPr="00865AFE">
        <w:rPr>
          <w:rFonts w:cs="Times New Roman"/>
          <w:szCs w:val="24"/>
        </w:rPr>
        <w:t xml:space="preserve"> laste</w:t>
      </w:r>
      <w:r w:rsidR="00AD1747" w:rsidRPr="00865AFE">
        <w:rPr>
          <w:rFonts w:cs="Times New Roman"/>
          <w:szCs w:val="24"/>
        </w:rPr>
        <w:t xml:space="preserve"> (Anexo 1)</w:t>
      </w:r>
      <w:r w:rsidRPr="00865AFE">
        <w:rPr>
          <w:rFonts w:cs="Times New Roman"/>
          <w:szCs w:val="24"/>
        </w:rPr>
        <w:t>.</w:t>
      </w:r>
    </w:p>
    <w:p w14:paraId="18086BEF" w14:textId="77777777" w:rsidR="00FE11ED" w:rsidRPr="00865AFE" w:rsidRDefault="00FE11ED" w:rsidP="00865AFE">
      <w:pPr>
        <w:spacing w:after="160"/>
        <w:jc w:val="both"/>
        <w:rPr>
          <w:rFonts w:cs="Times New Roman"/>
          <w:szCs w:val="24"/>
          <w:lang w:val="pt-PT"/>
        </w:rPr>
      </w:pPr>
      <w:proofErr w:type="spellStart"/>
      <w:r w:rsidRPr="00865AFE">
        <w:rPr>
          <w:rFonts w:cs="Times New Roman"/>
          <w:szCs w:val="24"/>
        </w:rPr>
        <w:t>Loerooios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poer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wqeri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lleitu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aeuru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kiteiásfnksdk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portioriej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poiet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kerr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ugyyrt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queyr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bzxfcfasdf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kvxfdaqre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klgitr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fdgirt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dfgtyo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xfogod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rttyt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pouigh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ñklpyud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rtoo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drto</w:t>
      </w:r>
      <w:proofErr w:type="spellEnd"/>
      <w:r w:rsidRPr="00865AFE">
        <w:rPr>
          <w:rFonts w:cs="Times New Roman"/>
          <w:szCs w:val="24"/>
        </w:rPr>
        <w:t xml:space="preserve">, </w:t>
      </w:r>
      <w:proofErr w:type="spellStart"/>
      <w:r w:rsidRPr="00865AFE">
        <w:rPr>
          <w:rFonts w:cs="Times New Roman"/>
          <w:szCs w:val="24"/>
        </w:rPr>
        <w:t>iiesetos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ets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loeot</w:t>
      </w:r>
      <w:proofErr w:type="spellEnd"/>
      <w:r w:rsidRPr="00865AFE">
        <w:rPr>
          <w:rFonts w:cs="Times New Roman"/>
          <w:szCs w:val="24"/>
        </w:rPr>
        <w:t xml:space="preserve"> y </w:t>
      </w:r>
      <w:proofErr w:type="spellStart"/>
      <w:r w:rsidRPr="00865AFE">
        <w:rPr>
          <w:rFonts w:cs="Times New Roman"/>
          <w:szCs w:val="24"/>
        </w:rPr>
        <w:t>otej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oites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peapwet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poets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iridfk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kjgudfg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bucucedr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djcxuce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djdjxc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eiotkfd</w:t>
      </w:r>
      <w:proofErr w:type="spellEnd"/>
      <w:r w:rsidRPr="00865AFE">
        <w:rPr>
          <w:rFonts w:cs="Times New Roman"/>
          <w:szCs w:val="24"/>
        </w:rPr>
        <w:t xml:space="preserve"> (Molano et ál. 2019). </w:t>
      </w:r>
      <w:proofErr w:type="spellStart"/>
      <w:r w:rsidRPr="00865AFE">
        <w:rPr>
          <w:rFonts w:cs="Times New Roman"/>
          <w:szCs w:val="24"/>
        </w:rPr>
        <w:t>Esotes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eiotriofcvortrt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lfoghiiofg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lfdosrto</w:t>
      </w:r>
      <w:proofErr w:type="spellEnd"/>
      <w:r w:rsidRPr="00865AFE">
        <w:rPr>
          <w:rFonts w:cs="Times New Roman"/>
          <w:szCs w:val="24"/>
        </w:rPr>
        <w:t xml:space="preserve"> </w:t>
      </w:r>
      <w:proofErr w:type="spellStart"/>
      <w:r w:rsidRPr="00865AFE">
        <w:rPr>
          <w:rFonts w:cs="Times New Roman"/>
          <w:szCs w:val="24"/>
        </w:rPr>
        <w:t>kighfig</w:t>
      </w:r>
      <w:proofErr w:type="spellEnd"/>
      <w:r w:rsidRPr="00865AFE">
        <w:rPr>
          <w:rFonts w:cs="Times New Roman"/>
          <w:szCs w:val="24"/>
        </w:rPr>
        <w:t>.</w:t>
      </w:r>
    </w:p>
    <w:p w14:paraId="16217D14" w14:textId="77777777" w:rsidR="0053494A" w:rsidRPr="00865AFE" w:rsidRDefault="0053494A" w:rsidP="00865AFE">
      <w:pPr>
        <w:spacing w:after="160"/>
        <w:rPr>
          <w:rFonts w:cs="Times New Roman"/>
          <w:szCs w:val="24"/>
        </w:rPr>
      </w:pPr>
    </w:p>
    <w:p w14:paraId="1DC82629" w14:textId="77777777" w:rsidR="00DE35AF" w:rsidRPr="00865AFE" w:rsidRDefault="00DE35AF" w:rsidP="000A3B6D">
      <w:pPr>
        <w:pStyle w:val="Ttulo1"/>
      </w:pPr>
      <w:r w:rsidRPr="00865AFE">
        <w:t>Agradecimientos</w:t>
      </w:r>
    </w:p>
    <w:p w14:paraId="226CA7B9" w14:textId="1C71DE33" w:rsidR="00DE35AF" w:rsidRPr="00865AFE" w:rsidRDefault="00DE35AF" w:rsidP="000A3B6D">
      <w:pPr>
        <w:spacing w:after="160"/>
        <w:jc w:val="both"/>
        <w:rPr>
          <w:rFonts w:cs="Times New Roman"/>
          <w:szCs w:val="24"/>
        </w:rPr>
      </w:pPr>
      <w:r w:rsidRPr="00865AFE">
        <w:rPr>
          <w:rFonts w:cs="Times New Roman"/>
          <w:szCs w:val="24"/>
        </w:rPr>
        <w:t xml:space="preserve">En este apartado el autor puede incluir los reconocimientos que considere y desee </w:t>
      </w:r>
      <w:r w:rsidR="003960C7" w:rsidRPr="00865AFE">
        <w:rPr>
          <w:rFonts w:cs="Times New Roman"/>
          <w:szCs w:val="24"/>
        </w:rPr>
        <w:t>de acuerdo con</w:t>
      </w:r>
      <w:r w:rsidRPr="00865AFE">
        <w:rPr>
          <w:rFonts w:cs="Times New Roman"/>
          <w:szCs w:val="24"/>
        </w:rPr>
        <w:t xml:space="preserve"> su investigación. </w:t>
      </w:r>
    </w:p>
    <w:p w14:paraId="3D6B19DB" w14:textId="77777777" w:rsidR="00B7304B" w:rsidRPr="00865AFE" w:rsidRDefault="00B7304B" w:rsidP="00865AFE">
      <w:pPr>
        <w:spacing w:after="160"/>
        <w:rPr>
          <w:rFonts w:cs="Times New Roman"/>
          <w:szCs w:val="24"/>
        </w:rPr>
      </w:pPr>
    </w:p>
    <w:p w14:paraId="50CBC27F" w14:textId="5A30B762" w:rsidR="00DE35AF" w:rsidRPr="00865AFE" w:rsidRDefault="00DE35AF" w:rsidP="000A3B6D">
      <w:pPr>
        <w:pStyle w:val="Ttulo1"/>
      </w:pPr>
      <w:commentRangeStart w:id="109"/>
      <w:r w:rsidRPr="00865AFE">
        <w:t>Referencias</w:t>
      </w:r>
      <w:r w:rsidR="00410300" w:rsidRPr="00865AFE">
        <w:t xml:space="preserve"> </w:t>
      </w:r>
      <w:commentRangeEnd w:id="109"/>
      <w:r w:rsidR="00F66616">
        <w:rPr>
          <w:rStyle w:val="Refdecomentario"/>
          <w:rFonts w:eastAsiaTheme="minorHAnsi" w:cstheme="minorBidi"/>
          <w:b w:val="0"/>
          <w:bCs w:val="0"/>
        </w:rPr>
        <w:commentReference w:id="109"/>
      </w:r>
    </w:p>
    <w:p w14:paraId="4FD2D964" w14:textId="77777777" w:rsidR="00F66616" w:rsidRPr="00A847F0" w:rsidRDefault="00F66616" w:rsidP="00A847F0">
      <w:pPr>
        <w:ind w:left="567" w:hanging="567"/>
        <w:jc w:val="both"/>
        <w:rPr>
          <w:rFonts w:cs="Times New Roman"/>
        </w:rPr>
      </w:pPr>
      <w:commentRangeStart w:id="110"/>
      <w:r w:rsidRPr="00A847F0">
        <w:rPr>
          <w:rFonts w:cs="Times New Roman"/>
          <w:noProof/>
          <w:szCs w:val="24"/>
        </w:rPr>
        <w:t>Alcántara</w:t>
      </w:r>
      <w:commentRangeEnd w:id="110"/>
      <w:r>
        <w:rPr>
          <w:rStyle w:val="Refdecomentario"/>
        </w:rPr>
        <w:commentReference w:id="110"/>
      </w:r>
      <w:r w:rsidRPr="00A847F0">
        <w:rPr>
          <w:rFonts w:cs="Times New Roman"/>
          <w:noProof/>
          <w:szCs w:val="24"/>
        </w:rPr>
        <w:t xml:space="preserve">, lrasema. (2000). Landslides: ¿deslizamientos o movimientos del terreno? Definicion, clasificaciones y terminologia. </w:t>
      </w:r>
      <w:r w:rsidRPr="00A847F0">
        <w:rPr>
          <w:rFonts w:cs="Times New Roman"/>
          <w:i/>
          <w:iCs/>
          <w:noProof/>
          <w:szCs w:val="24"/>
        </w:rPr>
        <w:t>Investigaciones Geográficas</w:t>
      </w:r>
      <w:r w:rsidRPr="00A847F0">
        <w:rPr>
          <w:rFonts w:cs="Times New Roman"/>
          <w:noProof/>
          <w:szCs w:val="24"/>
        </w:rPr>
        <w:t xml:space="preserve">, 1(41). </w:t>
      </w:r>
      <w:commentRangeStart w:id="111"/>
      <w:r w:rsidRPr="00A847F0">
        <w:fldChar w:fldCharType="begin"/>
      </w:r>
      <w:r w:rsidRPr="00A847F0">
        <w:instrText xml:space="preserve"> HYPERLINK "https://doi.org/10.14350/rig.59101" </w:instrText>
      </w:r>
      <w:r w:rsidRPr="00A847F0">
        <w:fldChar w:fldCharType="separate"/>
      </w:r>
      <w:r w:rsidRPr="00A847F0">
        <w:rPr>
          <w:rStyle w:val="Hipervnculo"/>
          <w:rFonts w:cs="Times New Roman"/>
          <w:noProof/>
          <w:szCs w:val="24"/>
        </w:rPr>
        <w:t>https://doi.org/10.14350/rig.59101</w:t>
      </w:r>
      <w:r w:rsidRPr="00A847F0">
        <w:rPr>
          <w:rStyle w:val="Hipervnculo"/>
          <w:rFonts w:cs="Times New Roman"/>
          <w:noProof/>
          <w:szCs w:val="24"/>
        </w:rPr>
        <w:fldChar w:fldCharType="end"/>
      </w:r>
      <w:commentRangeEnd w:id="111"/>
      <w:r>
        <w:rPr>
          <w:rStyle w:val="Refdecomentario"/>
        </w:rPr>
        <w:commentReference w:id="111"/>
      </w:r>
    </w:p>
    <w:p w14:paraId="66EABD26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A847F0">
        <w:rPr>
          <w:rFonts w:cs="Times New Roman"/>
          <w:noProof/>
          <w:szCs w:val="24"/>
          <w:lang w:val="en-US"/>
        </w:rPr>
        <w:t xml:space="preserve">Aleotti, P. y Chowdhury, R. (1999). Landslide Hazard Assessment: Summary Review and New Perspectives. </w:t>
      </w:r>
      <w:r w:rsidRPr="00A847F0">
        <w:rPr>
          <w:rFonts w:cs="Times New Roman"/>
          <w:i/>
          <w:iCs/>
          <w:noProof/>
          <w:szCs w:val="24"/>
          <w:lang w:val="en-US"/>
        </w:rPr>
        <w:t>Bulletin of Engineering Geology and the Environment</w:t>
      </w:r>
      <w:r w:rsidRPr="00A847F0">
        <w:rPr>
          <w:rFonts w:cs="Times New Roman"/>
          <w:noProof/>
          <w:szCs w:val="24"/>
          <w:lang w:val="en-US"/>
        </w:rPr>
        <w:t xml:space="preserve">, (58), 21-44. </w:t>
      </w:r>
      <w:r w:rsidR="00A4311C">
        <w:fldChar w:fldCharType="begin"/>
      </w:r>
      <w:r w:rsidR="00A4311C" w:rsidRPr="0010156D">
        <w:rPr>
          <w:lang w:val="en-US"/>
          <w:rPrChange w:id="112" w:author="Angela Marcela" w:date="2024-10-01T06:05:00Z">
            <w:rPr/>
          </w:rPrChange>
        </w:rPr>
        <w:instrText xml:space="preserve"> HYPERLINK "https://doi.org/10.1007/s100640050066" </w:instrText>
      </w:r>
      <w:r w:rsidR="00A4311C">
        <w:fldChar w:fldCharType="separate"/>
      </w:r>
      <w:r w:rsidRPr="005C31C0">
        <w:rPr>
          <w:rStyle w:val="Hipervnculo"/>
          <w:rFonts w:cs="Times New Roman"/>
          <w:noProof/>
          <w:szCs w:val="24"/>
          <w:lang w:val="en-US"/>
        </w:rPr>
        <w:t>https://doi.org/10.1007/s100640050066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56674341" w14:textId="77777777" w:rsidR="00F66616" w:rsidRPr="0010156D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  <w:rPrChange w:id="113" w:author="Angela Marcela" w:date="2024-10-01T06:05:00Z">
            <w:rPr>
              <w:rFonts w:cs="Times New Roman"/>
              <w:noProof/>
              <w:szCs w:val="24"/>
            </w:rPr>
          </w:rPrChange>
        </w:rPr>
      </w:pPr>
      <w:r w:rsidRPr="00A847F0">
        <w:rPr>
          <w:rFonts w:cs="Times New Roman"/>
          <w:noProof/>
          <w:szCs w:val="24"/>
        </w:rPr>
        <w:lastRenderedPageBreak/>
        <w:t xml:space="preserve">Aristizabal, E., Vásquez, M. y Ruíz, D. (2019). </w:t>
      </w:r>
      <w:bookmarkStart w:id="114" w:name="_Hlk162379976"/>
      <w:r w:rsidRPr="00A847F0">
        <w:rPr>
          <w:rFonts w:cs="Times New Roman"/>
          <w:noProof/>
          <w:szCs w:val="24"/>
        </w:rPr>
        <w:t>Métodos estadísticos para la evalución de la susceptibilidad por movimientos en masa</w:t>
      </w:r>
      <w:bookmarkEnd w:id="114"/>
      <w:r w:rsidRPr="00A847F0">
        <w:rPr>
          <w:rFonts w:cs="Times New Roman"/>
          <w:noProof/>
          <w:szCs w:val="24"/>
        </w:rPr>
        <w:t xml:space="preserve">. </w:t>
      </w:r>
      <w:r w:rsidRPr="0010156D">
        <w:rPr>
          <w:rFonts w:cs="Times New Roman"/>
          <w:i/>
          <w:iCs/>
          <w:noProof/>
          <w:szCs w:val="24"/>
          <w:lang w:val="en-US"/>
          <w:rPrChange w:id="115" w:author="Angela Marcela" w:date="2024-10-01T06:05:00Z">
            <w:rPr>
              <w:rFonts w:cs="Times New Roman"/>
              <w:i/>
              <w:iCs/>
              <w:noProof/>
              <w:szCs w:val="24"/>
            </w:rPr>
          </w:rPrChange>
        </w:rPr>
        <w:t>Tecnológicas</w:t>
      </w:r>
      <w:r w:rsidRPr="0010156D">
        <w:rPr>
          <w:rFonts w:cs="Times New Roman"/>
          <w:noProof/>
          <w:szCs w:val="24"/>
          <w:lang w:val="en-US"/>
          <w:rPrChange w:id="116" w:author="Angela Marcela" w:date="2024-10-01T06:05:00Z">
            <w:rPr>
              <w:rFonts w:cs="Times New Roman"/>
              <w:noProof/>
              <w:szCs w:val="24"/>
            </w:rPr>
          </w:rPrChange>
        </w:rPr>
        <w:t xml:space="preserve">, 22(46), 39-60. </w:t>
      </w:r>
      <w:r w:rsidR="00A4311C">
        <w:fldChar w:fldCharType="begin"/>
      </w:r>
      <w:r w:rsidR="00A4311C" w:rsidRPr="0010156D">
        <w:rPr>
          <w:lang w:val="en-US"/>
          <w:rPrChange w:id="117" w:author="Angela Marcela" w:date="2024-10-01T06:05:00Z">
            <w:rPr/>
          </w:rPrChange>
        </w:rPr>
        <w:instrText xml:space="preserve"> </w:instrText>
      </w:r>
      <w:r w:rsidR="00A4311C" w:rsidRPr="0010156D">
        <w:rPr>
          <w:lang w:val="en-US"/>
          <w:rPrChange w:id="118" w:author="Angela Marcela" w:date="2024-10-01T06:05:00Z">
            <w:rPr/>
          </w:rPrChange>
        </w:rPr>
        <w:instrText xml:space="preserve">HYPERLINK "https://doi.org/10.22430/22565337.1247" </w:instrText>
      </w:r>
      <w:r w:rsidR="00A4311C">
        <w:fldChar w:fldCharType="separate"/>
      </w:r>
      <w:r w:rsidRPr="0010156D">
        <w:rPr>
          <w:rStyle w:val="Hipervnculo"/>
          <w:rFonts w:cs="Times New Roman"/>
          <w:noProof/>
          <w:szCs w:val="24"/>
          <w:lang w:val="en-US"/>
          <w:rPrChange w:id="119" w:author="Angela Marcela" w:date="2024-10-01T06:05:00Z">
            <w:rPr>
              <w:rStyle w:val="Hipervnculo"/>
              <w:rFonts w:cs="Times New Roman"/>
              <w:noProof/>
              <w:szCs w:val="24"/>
            </w:rPr>
          </w:rPrChange>
        </w:rPr>
        <w:t>https://doi.org/10.22430/22565337.1247</w:t>
      </w:r>
      <w:r w:rsidR="00A4311C">
        <w:rPr>
          <w:rStyle w:val="Hipervnculo"/>
          <w:rFonts w:cs="Times New Roman"/>
          <w:noProof/>
          <w:szCs w:val="24"/>
        </w:rPr>
        <w:fldChar w:fldCharType="end"/>
      </w:r>
    </w:p>
    <w:p w14:paraId="528BF665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10156D">
        <w:rPr>
          <w:rFonts w:cs="Times New Roman"/>
          <w:noProof/>
          <w:szCs w:val="24"/>
          <w:lang w:val="en-US"/>
          <w:rPrChange w:id="120" w:author="Angela Marcela" w:date="2024-10-01T06:05:00Z">
            <w:rPr>
              <w:rFonts w:cs="Times New Roman"/>
              <w:noProof/>
              <w:szCs w:val="24"/>
            </w:rPr>
          </w:rPrChange>
        </w:rPr>
        <w:t xml:space="preserve">Ayalew, L. y Yamagishi, H. (2005). </w:t>
      </w:r>
      <w:r w:rsidRPr="00A847F0">
        <w:rPr>
          <w:rFonts w:cs="Times New Roman"/>
          <w:noProof/>
          <w:szCs w:val="24"/>
          <w:lang w:val="en-US"/>
        </w:rPr>
        <w:t xml:space="preserve">The Application of </w:t>
      </w:r>
      <w:r w:rsidRPr="00A847F0">
        <w:rPr>
          <w:rFonts w:cs="Times New Roman"/>
          <w:smallCaps/>
          <w:noProof/>
          <w:szCs w:val="24"/>
          <w:lang w:val="en-US"/>
        </w:rPr>
        <w:t>gis</w:t>
      </w:r>
      <w:r w:rsidRPr="00A847F0">
        <w:rPr>
          <w:rFonts w:cs="Times New Roman"/>
          <w:noProof/>
          <w:szCs w:val="24"/>
          <w:lang w:val="en-US"/>
        </w:rPr>
        <w:t xml:space="preserve">-based Logistic Regression for Landslide Susceptibility Mapping in the Kakuda-Yahiko Mountains, Central Japan. </w:t>
      </w:r>
      <w:r w:rsidRPr="00A847F0">
        <w:rPr>
          <w:rFonts w:cs="Times New Roman"/>
          <w:i/>
          <w:iCs/>
          <w:noProof/>
          <w:szCs w:val="24"/>
          <w:lang w:val="en-US"/>
        </w:rPr>
        <w:t>Geomorphology</w:t>
      </w:r>
      <w:r w:rsidRPr="00A847F0">
        <w:rPr>
          <w:rFonts w:cs="Times New Roman"/>
          <w:noProof/>
          <w:szCs w:val="24"/>
          <w:lang w:val="en-US"/>
        </w:rPr>
        <w:t xml:space="preserve">, (1-2), 15-31. </w:t>
      </w:r>
      <w:r w:rsidR="00A4311C">
        <w:fldChar w:fldCharType="begin"/>
      </w:r>
      <w:r w:rsidR="00A4311C" w:rsidRPr="0010156D">
        <w:rPr>
          <w:lang w:val="en-US"/>
          <w:rPrChange w:id="121" w:author="Angela Marcela" w:date="2024-10-01T06:05:00Z">
            <w:rPr/>
          </w:rPrChange>
        </w:rPr>
        <w:instrText xml:space="preserve"> HYPERLINK "https://doi.org/10.1016/j.geomorph.2004.06.010"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en-US"/>
        </w:rPr>
        <w:t>https://doi.org/10.1016/j.geomorph.2004.06.010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5E785C1A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A847F0">
        <w:rPr>
          <w:rFonts w:cs="Times New Roman"/>
          <w:noProof/>
          <w:szCs w:val="24"/>
          <w:lang w:val="en-US"/>
        </w:rPr>
        <w:t xml:space="preserve">Bai, S., Wang, J., Lu, G. N., Zhou, P. g., Hou, S. S. y Xu, S. N. (2010). </w:t>
      </w:r>
      <w:r w:rsidRPr="00A847F0">
        <w:rPr>
          <w:rFonts w:cs="Times New Roman"/>
          <w:smallCaps/>
          <w:noProof/>
          <w:szCs w:val="24"/>
          <w:lang w:val="en-US"/>
        </w:rPr>
        <w:t>gis</w:t>
      </w:r>
      <w:r w:rsidRPr="00A847F0">
        <w:rPr>
          <w:rFonts w:cs="Times New Roman"/>
          <w:noProof/>
          <w:szCs w:val="24"/>
          <w:lang w:val="en-US"/>
        </w:rPr>
        <w:t xml:space="preserve">-based Logistic Regression for Landslide Susceptibility Mapping of the Zhongxian Segment in the Three Gorges Area, China. </w:t>
      </w:r>
      <w:r w:rsidRPr="00A847F0">
        <w:rPr>
          <w:rFonts w:cs="Times New Roman"/>
          <w:i/>
          <w:iCs/>
          <w:noProof/>
          <w:szCs w:val="24"/>
          <w:lang w:val="en-US"/>
        </w:rPr>
        <w:t>Geomorphology</w:t>
      </w:r>
      <w:r w:rsidRPr="00A847F0">
        <w:rPr>
          <w:rFonts w:cs="Times New Roman"/>
          <w:noProof/>
          <w:szCs w:val="24"/>
          <w:lang w:val="en-US"/>
        </w:rPr>
        <w:t xml:space="preserve">, 115(1-2), 23-31. </w:t>
      </w:r>
      <w:r w:rsidR="00A4311C">
        <w:fldChar w:fldCharType="begin"/>
      </w:r>
      <w:r w:rsidR="00A4311C" w:rsidRPr="0010156D">
        <w:rPr>
          <w:lang w:val="en-US"/>
          <w:rPrChange w:id="122" w:author="Angela Marcela" w:date="2024-10-01T06:05:00Z">
            <w:rPr/>
          </w:rPrChange>
        </w:rPr>
        <w:instrText xml:space="preserve"> HYPERLINK "https://doi.org/1</w:instrText>
      </w:r>
      <w:r w:rsidR="00A4311C" w:rsidRPr="0010156D">
        <w:rPr>
          <w:lang w:val="en-US"/>
          <w:rPrChange w:id="123" w:author="Angela Marcela" w:date="2024-10-01T06:05:00Z">
            <w:rPr/>
          </w:rPrChange>
        </w:rPr>
        <w:instrText xml:space="preserve">0.1016/j.geomorph.2009.09.025" </w:instrText>
      </w:r>
      <w:r w:rsidR="00A4311C">
        <w:fldChar w:fldCharType="separate"/>
      </w:r>
      <w:r w:rsidRPr="005C31C0">
        <w:rPr>
          <w:rStyle w:val="Hipervnculo"/>
          <w:rFonts w:cs="Times New Roman"/>
          <w:noProof/>
          <w:szCs w:val="24"/>
          <w:lang w:val="en-US"/>
        </w:rPr>
        <w:t>https://doi.org/10.1016/j.geomorph.2009.09.025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4A72425D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A847F0">
        <w:rPr>
          <w:rFonts w:cs="Times New Roman"/>
          <w:noProof/>
          <w:szCs w:val="24"/>
          <w:lang w:val="en-US"/>
        </w:rPr>
        <w:t xml:space="preserve">Bai, S., Wang, J., Thiebes, B., Cheng, C. y Chang, Z. (2014). </w:t>
      </w:r>
      <w:bookmarkStart w:id="124" w:name="_Hlk162380584"/>
      <w:r w:rsidRPr="00A847F0">
        <w:rPr>
          <w:rFonts w:cs="Times New Roman"/>
          <w:noProof/>
          <w:szCs w:val="24"/>
          <w:lang w:val="en-US"/>
        </w:rPr>
        <w:t>Susceptibility Assessments of the Wenchuan Earthquake-triggered Landslides in Longnan Using Logistic Regression</w:t>
      </w:r>
      <w:bookmarkEnd w:id="124"/>
      <w:r w:rsidRPr="00A847F0">
        <w:rPr>
          <w:rFonts w:cs="Times New Roman"/>
          <w:noProof/>
          <w:szCs w:val="24"/>
          <w:lang w:val="en-US"/>
        </w:rPr>
        <w:t xml:space="preserve">. </w:t>
      </w:r>
      <w:r w:rsidRPr="00A847F0">
        <w:rPr>
          <w:rFonts w:cs="Times New Roman"/>
          <w:i/>
          <w:iCs/>
          <w:noProof/>
          <w:szCs w:val="24"/>
          <w:lang w:val="en-US"/>
        </w:rPr>
        <w:t>Environmental Earth Sciences</w:t>
      </w:r>
      <w:r w:rsidRPr="00A847F0">
        <w:rPr>
          <w:rFonts w:cs="Times New Roman"/>
          <w:noProof/>
          <w:szCs w:val="24"/>
          <w:lang w:val="en-US"/>
        </w:rPr>
        <w:t xml:space="preserve">, (71), 731-743. </w:t>
      </w:r>
      <w:r w:rsidR="00A4311C">
        <w:fldChar w:fldCharType="begin"/>
      </w:r>
      <w:r w:rsidR="00A4311C" w:rsidRPr="0010156D">
        <w:rPr>
          <w:lang w:val="en-US"/>
          <w:rPrChange w:id="125" w:author="Angela Marcela" w:date="2024-10-01T06:05:00Z">
            <w:rPr/>
          </w:rPrChange>
        </w:rPr>
        <w:instrText xml:space="preserve"> HYPERLINK "https://doi.org/10.1007/s12665-013-2475-z" </w:instrText>
      </w:r>
      <w:r w:rsidR="00A4311C">
        <w:fldChar w:fldCharType="separate"/>
      </w:r>
      <w:r w:rsidRPr="005C31C0">
        <w:rPr>
          <w:rStyle w:val="Hipervnculo"/>
          <w:rFonts w:cs="Times New Roman"/>
          <w:noProof/>
          <w:szCs w:val="24"/>
          <w:lang w:val="en-US"/>
        </w:rPr>
        <w:t>https://doi.org/10.1007/s12665-013-2475-z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1C68B95D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10156D">
        <w:rPr>
          <w:rFonts w:cs="Times New Roman"/>
          <w:noProof/>
          <w:szCs w:val="24"/>
          <w:lang w:val="en-US"/>
          <w:rPrChange w:id="126" w:author="Angela Marcela" w:date="2024-10-01T06:05:00Z">
            <w:rPr>
              <w:rFonts w:cs="Times New Roman"/>
              <w:noProof/>
              <w:szCs w:val="24"/>
            </w:rPr>
          </w:rPrChange>
        </w:rPr>
        <w:t xml:space="preserve">Basu, T. y Pal, S. (2017). </w:t>
      </w:r>
      <w:r w:rsidRPr="00A847F0">
        <w:rPr>
          <w:rFonts w:cs="Times New Roman"/>
          <w:noProof/>
          <w:szCs w:val="24"/>
          <w:lang w:val="en-US"/>
        </w:rPr>
        <w:t>Exploring Landslide Susceptible Zones by Analytic Hierarchy Process (</w:t>
      </w:r>
      <w:r w:rsidRPr="00A847F0">
        <w:rPr>
          <w:rFonts w:cs="Times New Roman"/>
          <w:smallCaps/>
          <w:noProof/>
          <w:szCs w:val="24"/>
          <w:lang w:val="en-US"/>
        </w:rPr>
        <w:t>ahp</w:t>
      </w:r>
      <w:r w:rsidRPr="00A847F0">
        <w:rPr>
          <w:rFonts w:cs="Times New Roman"/>
          <w:noProof/>
          <w:szCs w:val="24"/>
          <w:lang w:val="en-US"/>
        </w:rPr>
        <w:t xml:space="preserve">) for the Gish River Basin, West Bengal, India. </w:t>
      </w:r>
      <w:r w:rsidRPr="00A847F0">
        <w:rPr>
          <w:rFonts w:cs="Times New Roman"/>
          <w:i/>
          <w:iCs/>
          <w:noProof/>
          <w:szCs w:val="24"/>
          <w:lang w:val="en-US"/>
        </w:rPr>
        <w:t>Spatial Informatión Research</w:t>
      </w:r>
      <w:r w:rsidRPr="00A847F0">
        <w:rPr>
          <w:rFonts w:cs="Times New Roman"/>
          <w:noProof/>
          <w:szCs w:val="24"/>
          <w:lang w:val="en-US"/>
        </w:rPr>
        <w:t xml:space="preserve">, 25, 665-675. </w:t>
      </w:r>
      <w:r w:rsidR="00A4311C">
        <w:fldChar w:fldCharType="begin"/>
      </w:r>
      <w:r w:rsidR="00A4311C" w:rsidRPr="0010156D">
        <w:rPr>
          <w:lang w:val="en-US"/>
          <w:rPrChange w:id="127" w:author="Angela Marcela" w:date="2024-10-01T06:05:00Z">
            <w:rPr/>
          </w:rPrChange>
        </w:rPr>
        <w:instrText xml:space="preserve"> HYPERLINK "https://doi.org/10.1007/s41324-017-0134-2" </w:instrText>
      </w:r>
      <w:r w:rsidR="00A4311C">
        <w:fldChar w:fldCharType="separate"/>
      </w:r>
      <w:r w:rsidRPr="005C31C0">
        <w:rPr>
          <w:rStyle w:val="Hipervnculo"/>
          <w:rFonts w:cs="Times New Roman"/>
          <w:noProof/>
          <w:szCs w:val="24"/>
          <w:lang w:val="en-US"/>
        </w:rPr>
        <w:t>https://doi.org/10.1007/s41324-017-0134-2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789BD483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A847F0">
        <w:rPr>
          <w:rFonts w:cs="Times New Roman"/>
          <w:noProof/>
          <w:szCs w:val="24"/>
          <w:lang w:val="en-US"/>
        </w:rPr>
        <w:t xml:space="preserve">Chauhan, S., Sharma, M., Arora, M. y Gupta, N. (2010). Landslide Susceptibility Zonation Through Ratings Derived from Artificial Neural Network. </w:t>
      </w:r>
      <w:r w:rsidRPr="00A847F0">
        <w:rPr>
          <w:rFonts w:cs="Times New Roman"/>
          <w:i/>
          <w:iCs/>
          <w:noProof/>
          <w:szCs w:val="24"/>
          <w:lang w:val="en-US"/>
        </w:rPr>
        <w:t>International Journal of Applied Earth Observation and Geoinformation</w:t>
      </w:r>
      <w:r w:rsidRPr="00A847F0">
        <w:rPr>
          <w:rFonts w:cs="Times New Roman"/>
          <w:noProof/>
          <w:szCs w:val="24"/>
          <w:lang w:val="en-US"/>
        </w:rPr>
        <w:t xml:space="preserve">, 12(5), 340-350. </w:t>
      </w:r>
      <w:r w:rsidR="00A4311C">
        <w:fldChar w:fldCharType="begin"/>
      </w:r>
      <w:r w:rsidR="00A4311C" w:rsidRPr="0010156D">
        <w:rPr>
          <w:lang w:val="en-US"/>
          <w:rPrChange w:id="128" w:author="Angela Marcela" w:date="2024-10-01T06:05:00Z">
            <w:rPr/>
          </w:rPrChange>
        </w:rPr>
        <w:instrText xml:space="preserve"> HYPERLINK "https://doi.org/10.1016/j.jag.2010.04.006"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en-US"/>
        </w:rPr>
        <w:t>https://doi.org/10.1016/j.jag.2010.04.006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0D349A7B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</w:rPr>
      </w:pPr>
      <w:r w:rsidRPr="00A847F0">
        <w:rPr>
          <w:rFonts w:cs="Times New Roman"/>
          <w:noProof/>
          <w:szCs w:val="24"/>
          <w:lang w:val="en-US"/>
        </w:rPr>
        <w:t xml:space="preserve">Chen, W. y Li, Y. (2020). </w:t>
      </w:r>
      <w:r w:rsidRPr="00A847F0">
        <w:rPr>
          <w:rFonts w:cs="Times New Roman"/>
          <w:smallCaps/>
          <w:noProof/>
          <w:szCs w:val="24"/>
          <w:lang w:val="en-US"/>
        </w:rPr>
        <w:t>gis</w:t>
      </w:r>
      <w:r w:rsidRPr="00A847F0">
        <w:rPr>
          <w:rFonts w:cs="Times New Roman"/>
          <w:noProof/>
          <w:szCs w:val="24"/>
          <w:lang w:val="en-US"/>
        </w:rPr>
        <w:t xml:space="preserve">-based Evaluation of Landslide Susceptibility Using Hybrid Computational Intelligence Models. </w:t>
      </w:r>
      <w:r w:rsidRPr="00A847F0">
        <w:rPr>
          <w:rFonts w:cs="Times New Roman"/>
          <w:i/>
          <w:iCs/>
          <w:smallCaps/>
          <w:noProof/>
          <w:szCs w:val="24"/>
        </w:rPr>
        <w:t>catena</w:t>
      </w:r>
      <w:r w:rsidRPr="00A847F0">
        <w:rPr>
          <w:rFonts w:cs="Times New Roman"/>
          <w:noProof/>
          <w:szCs w:val="24"/>
        </w:rPr>
        <w:t xml:space="preserve">, (195), 104777. </w:t>
      </w:r>
      <w:hyperlink r:id="rId18" w:history="1">
        <w:r w:rsidRPr="00A847F0">
          <w:rPr>
            <w:rStyle w:val="Hipervnculo"/>
            <w:rFonts w:cs="Times New Roman"/>
            <w:noProof/>
            <w:szCs w:val="24"/>
          </w:rPr>
          <w:t>https://doi.org/10.1016/j.catena.2020.104777</w:t>
        </w:r>
      </w:hyperlink>
    </w:p>
    <w:p w14:paraId="361721F2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</w:rPr>
      </w:pPr>
      <w:commentRangeStart w:id="129"/>
      <w:r w:rsidRPr="00A847F0">
        <w:rPr>
          <w:rFonts w:cs="Times New Roman"/>
          <w:noProof/>
          <w:szCs w:val="24"/>
        </w:rPr>
        <w:t>Comisión Económica para América Latina y el Caribe</w:t>
      </w:r>
      <w:commentRangeEnd w:id="129"/>
      <w:r>
        <w:rPr>
          <w:rStyle w:val="Refdecomentario"/>
          <w:rFonts w:eastAsiaTheme="minorHAnsi"/>
          <w:kern w:val="0"/>
          <w:lang w:eastAsia="en-US"/>
          <w14:ligatures w14:val="none"/>
        </w:rPr>
        <w:commentReference w:id="129"/>
      </w:r>
      <w:r w:rsidRPr="00A847F0">
        <w:rPr>
          <w:rFonts w:cs="Times New Roman"/>
          <w:noProof/>
          <w:szCs w:val="24"/>
        </w:rPr>
        <w:t xml:space="preserve">. (2012). </w:t>
      </w:r>
      <w:r w:rsidRPr="00A847F0">
        <w:rPr>
          <w:rFonts w:cs="Times New Roman"/>
          <w:i/>
          <w:iCs/>
          <w:noProof/>
          <w:szCs w:val="24"/>
        </w:rPr>
        <w:t>Valoración de daños y pérdidas: ola invernal en Colombia, 2010-2011</w:t>
      </w:r>
      <w:r w:rsidRPr="00A847F0">
        <w:rPr>
          <w:rFonts w:cs="Times New Roman"/>
          <w:noProof/>
          <w:szCs w:val="24"/>
        </w:rPr>
        <w:t>. Comisión Económica para América Latina y el Caribe-Cepal y el Banco Interamericano de Desarrollo-</w:t>
      </w:r>
      <w:r w:rsidRPr="00A847F0">
        <w:rPr>
          <w:rFonts w:cs="Times New Roman"/>
          <w:smallCaps/>
          <w:noProof/>
          <w:szCs w:val="24"/>
        </w:rPr>
        <w:t>bid</w:t>
      </w:r>
      <w:r w:rsidRPr="00A847F0">
        <w:rPr>
          <w:rFonts w:cs="Times New Roman"/>
          <w:noProof/>
          <w:szCs w:val="24"/>
        </w:rPr>
        <w:t xml:space="preserve">. </w:t>
      </w:r>
      <w:hyperlink r:id="rId19" w:history="1">
        <w:r w:rsidRPr="00A847F0">
          <w:rPr>
            <w:rStyle w:val="Hipervnculo"/>
            <w:rFonts w:cs="Times New Roman"/>
            <w:noProof/>
            <w:szCs w:val="24"/>
          </w:rPr>
          <w:t>https://repositorio.cepal.org/server/api/core/bitstreams/8cf425f2-2b9b-4362-b5b5-d33e21321125/content</w:t>
        </w:r>
      </w:hyperlink>
    </w:p>
    <w:p w14:paraId="307E22C6" w14:textId="77777777" w:rsidR="00F66616" w:rsidRDefault="00F66616" w:rsidP="003177FB">
      <w:pPr>
        <w:ind w:left="567" w:hanging="567"/>
        <w:jc w:val="both"/>
        <w:rPr>
          <w:lang w:eastAsia="es-CO"/>
        </w:rPr>
      </w:pPr>
      <w:commentRangeStart w:id="130"/>
      <w:r w:rsidRPr="003177FB">
        <w:rPr>
          <w:lang w:eastAsia="es-CO"/>
        </w:rPr>
        <w:lastRenderedPageBreak/>
        <w:t xml:space="preserve">CONPES </w:t>
      </w:r>
      <w:commentRangeEnd w:id="130"/>
      <w:r>
        <w:rPr>
          <w:rStyle w:val="Refdecomentario"/>
        </w:rPr>
        <w:commentReference w:id="130"/>
      </w:r>
      <w:r w:rsidRPr="003177FB">
        <w:rPr>
          <w:lang w:eastAsia="es-CO"/>
        </w:rPr>
        <w:t xml:space="preserve">3958 [Consejo Nacional de Política Económica y Social].  Política para la adopción e implementación de un catastro multipropósito rural-urbano. 26 de marzo de 2019. </w:t>
      </w:r>
      <w:hyperlink r:id="rId20" w:history="1">
        <w:r w:rsidRPr="003177FB">
          <w:rPr>
            <w:rStyle w:val="Hipervnculo"/>
            <w:lang w:eastAsia="es-CO"/>
          </w:rPr>
          <w:t>https://colaboracion.dnp.gov.co/CDT/Conpes/Econ%C3%B3micos/3958.pdf</w:t>
        </w:r>
      </w:hyperlink>
    </w:p>
    <w:p w14:paraId="7208C1F2" w14:textId="77777777" w:rsidR="00F66616" w:rsidRDefault="00F66616" w:rsidP="003177FB">
      <w:pPr>
        <w:ind w:left="567" w:hanging="567"/>
        <w:jc w:val="both"/>
        <w:rPr>
          <w:lang w:eastAsia="es-CO"/>
        </w:rPr>
      </w:pPr>
      <w:commentRangeStart w:id="131"/>
      <w:r w:rsidRPr="003177FB">
        <w:rPr>
          <w:lang w:eastAsia="es-CO"/>
        </w:rPr>
        <w:t xml:space="preserve">Constitución </w:t>
      </w:r>
      <w:commentRangeEnd w:id="131"/>
      <w:r>
        <w:rPr>
          <w:rStyle w:val="Refdecomentario"/>
        </w:rPr>
        <w:commentReference w:id="131"/>
      </w:r>
      <w:r w:rsidRPr="003177FB">
        <w:rPr>
          <w:lang w:eastAsia="es-CO"/>
        </w:rPr>
        <w:t>Política de Colombia [</w:t>
      </w:r>
      <w:proofErr w:type="spellStart"/>
      <w:r w:rsidRPr="003177FB">
        <w:rPr>
          <w:lang w:eastAsia="es-CO"/>
        </w:rPr>
        <w:t>Const</w:t>
      </w:r>
      <w:proofErr w:type="spellEnd"/>
      <w:r w:rsidRPr="003177FB">
        <w:rPr>
          <w:lang w:eastAsia="es-CO"/>
        </w:rPr>
        <w:t xml:space="preserve">]. Art. 6. 7 de julio de 1991 (Colombia). </w:t>
      </w:r>
      <w:hyperlink r:id="rId21" w:history="1">
        <w:r w:rsidRPr="003177FB">
          <w:rPr>
            <w:rStyle w:val="Hipervnculo"/>
            <w:lang w:eastAsia="es-CO"/>
          </w:rPr>
          <w:t>https://www.corteconstitucional.gov.co/inicio/Constitucion%20politica%20de%20Colombia%20-%202015.pdf</w:t>
        </w:r>
      </w:hyperlink>
    </w:p>
    <w:p w14:paraId="55054DB5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A847F0">
        <w:rPr>
          <w:rFonts w:cs="Times New Roman"/>
          <w:noProof/>
          <w:szCs w:val="24"/>
        </w:rPr>
        <w:t xml:space="preserve">Dai, F., Lee, C. y Xu, Z. (2001). </w:t>
      </w:r>
      <w:r w:rsidRPr="00A847F0">
        <w:rPr>
          <w:rFonts w:cs="Times New Roman"/>
          <w:noProof/>
          <w:szCs w:val="24"/>
          <w:lang w:val="en-US"/>
        </w:rPr>
        <w:t xml:space="preserve">Assessment of Landslide Susceptibility on the Natural Terrain of Lantau Island, Hong Kong. </w:t>
      </w:r>
      <w:r w:rsidRPr="00A847F0">
        <w:rPr>
          <w:rFonts w:cs="Times New Roman"/>
          <w:i/>
          <w:iCs/>
          <w:noProof/>
          <w:szCs w:val="24"/>
          <w:lang w:val="en-US"/>
        </w:rPr>
        <w:t>Environmental Geology</w:t>
      </w:r>
      <w:r w:rsidRPr="00A847F0">
        <w:rPr>
          <w:rFonts w:cs="Times New Roman"/>
          <w:noProof/>
          <w:szCs w:val="24"/>
          <w:lang w:val="en-US"/>
        </w:rPr>
        <w:t xml:space="preserve">, (40), 381-391. </w:t>
      </w:r>
      <w:r w:rsidR="00A4311C">
        <w:fldChar w:fldCharType="begin"/>
      </w:r>
      <w:r w:rsidR="00A4311C" w:rsidRPr="0010156D">
        <w:rPr>
          <w:lang w:val="en-US"/>
          <w:rPrChange w:id="132" w:author="Angela Marcela" w:date="2024-10-01T06:05:00Z">
            <w:rPr/>
          </w:rPrChange>
        </w:rPr>
        <w:instrText xml:space="preserve"> HYPERLINK "https://doi.org/10.1007/s002540000163"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en-US"/>
        </w:rPr>
        <w:t>https://doi.org/10.1007/s002540000163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47830F11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fr-FR"/>
        </w:rPr>
      </w:pPr>
      <w:r w:rsidRPr="00A847F0">
        <w:rPr>
          <w:rFonts w:cs="Times New Roman"/>
          <w:noProof/>
          <w:szCs w:val="24"/>
          <w:lang w:val="en-US"/>
        </w:rPr>
        <w:t xml:space="preserve">Fawcett, T. (2006). An Introduction to </w:t>
      </w:r>
      <w:r w:rsidRPr="00A847F0">
        <w:rPr>
          <w:rFonts w:cs="Times New Roman"/>
          <w:smallCaps/>
          <w:noProof/>
          <w:szCs w:val="24"/>
          <w:lang w:val="en-US"/>
        </w:rPr>
        <w:t>roc</w:t>
      </w:r>
      <w:r w:rsidRPr="00A847F0">
        <w:rPr>
          <w:rFonts w:cs="Times New Roman"/>
          <w:noProof/>
          <w:szCs w:val="24"/>
          <w:lang w:val="en-US"/>
        </w:rPr>
        <w:t xml:space="preserve"> Analysis. </w:t>
      </w:r>
      <w:r w:rsidRPr="00A847F0">
        <w:rPr>
          <w:rFonts w:cs="Times New Roman"/>
          <w:i/>
          <w:iCs/>
          <w:noProof/>
          <w:szCs w:val="24"/>
          <w:lang w:val="fr-FR"/>
        </w:rPr>
        <w:t>Pattern Recognition Letters</w:t>
      </w:r>
      <w:r w:rsidRPr="00A847F0">
        <w:rPr>
          <w:rFonts w:cs="Times New Roman"/>
          <w:noProof/>
          <w:szCs w:val="24"/>
          <w:lang w:val="fr-FR"/>
        </w:rPr>
        <w:t xml:space="preserve">, 27(8), 861-874. </w:t>
      </w:r>
      <w:r w:rsidR="00A4311C">
        <w:fldChar w:fldCharType="begin"/>
      </w:r>
      <w:r w:rsidR="00A4311C" w:rsidRPr="0010156D">
        <w:rPr>
          <w:lang w:val="en-US"/>
          <w:rPrChange w:id="133" w:author="Angela Marcela" w:date="2024-10-01T06:05:00Z">
            <w:rPr/>
          </w:rPrChange>
        </w:rPr>
        <w:instrText xml:space="preserve"> HYPERLINK "https://doi.org/10.1016/j.patrec.2005.10.010"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fr-FR"/>
        </w:rPr>
        <w:t>https://doi.org/10.1016/j.patrec.2005.10.010</w:t>
      </w:r>
      <w:r w:rsidR="00A4311C">
        <w:rPr>
          <w:rStyle w:val="Hipervnculo"/>
          <w:rFonts w:cs="Times New Roman"/>
          <w:noProof/>
          <w:szCs w:val="24"/>
          <w:lang w:val="fr-FR"/>
        </w:rPr>
        <w:fldChar w:fldCharType="end"/>
      </w:r>
    </w:p>
    <w:p w14:paraId="09E5D1C0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A847F0">
        <w:rPr>
          <w:rFonts w:cs="Times New Roman"/>
          <w:noProof/>
          <w:szCs w:val="24"/>
        </w:rPr>
        <w:t xml:space="preserve">Goyez-Peñafiel, P. y Hernández-Rojas, A. (2021). </w:t>
      </w:r>
      <w:r w:rsidRPr="00A847F0">
        <w:rPr>
          <w:rFonts w:cs="Times New Roman"/>
          <w:noProof/>
          <w:szCs w:val="24"/>
          <w:lang w:val="en-US"/>
        </w:rPr>
        <w:t xml:space="preserve">Landslide Susceptibility Index Based on the Integration of Logistic Regression and Weights of Evidence: A Case Study in Popayan, Colombia. </w:t>
      </w:r>
      <w:r w:rsidRPr="00A847F0">
        <w:rPr>
          <w:rFonts w:cs="Times New Roman"/>
          <w:i/>
          <w:iCs/>
          <w:noProof/>
          <w:szCs w:val="24"/>
          <w:lang w:val="en-US"/>
        </w:rPr>
        <w:t>Engineering Geology</w:t>
      </w:r>
      <w:r w:rsidRPr="00A847F0">
        <w:rPr>
          <w:rFonts w:cs="Times New Roman"/>
          <w:noProof/>
          <w:szCs w:val="24"/>
          <w:lang w:val="en-US"/>
        </w:rPr>
        <w:t xml:space="preserve">, (280), 105958. </w:t>
      </w:r>
      <w:r w:rsidR="00A4311C">
        <w:fldChar w:fldCharType="begin"/>
      </w:r>
      <w:r w:rsidR="00A4311C" w:rsidRPr="0010156D">
        <w:rPr>
          <w:lang w:val="en-US"/>
          <w:rPrChange w:id="134" w:author="Angela Marcela" w:date="2024-10-01T06:05:00Z">
            <w:rPr/>
          </w:rPrChange>
        </w:rPr>
        <w:instrText xml:space="preserve"> HYPERLINK "https://doi.org/10.1016/j.enggeo.2020.105958"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en-US"/>
        </w:rPr>
        <w:t>https://doi.org/10.1016/j.enggeo.2020.105958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50AC6CAB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10156D">
        <w:rPr>
          <w:rFonts w:cs="Times New Roman"/>
          <w:noProof/>
          <w:szCs w:val="24"/>
          <w:lang w:val="en-US"/>
          <w:rPrChange w:id="135" w:author="Angela Marcela" w:date="2024-10-01T06:05:00Z">
            <w:rPr>
              <w:rFonts w:cs="Times New Roman"/>
              <w:noProof/>
              <w:szCs w:val="24"/>
            </w:rPr>
          </w:rPrChange>
        </w:rPr>
        <w:t xml:space="preserve">Guillard, C. y Zezere, J. (2012). </w:t>
      </w:r>
      <w:r w:rsidRPr="00A847F0">
        <w:rPr>
          <w:rFonts w:cs="Times New Roman"/>
          <w:noProof/>
          <w:szCs w:val="24"/>
          <w:lang w:val="en-US"/>
        </w:rPr>
        <w:t xml:space="preserve">Landslide Susceptibility Assessment and Validation in the Framework of Municipal Planning in Portugal: The Case of Loures Municipality. </w:t>
      </w:r>
      <w:r w:rsidRPr="00A847F0">
        <w:rPr>
          <w:rFonts w:cs="Times New Roman"/>
          <w:i/>
          <w:iCs/>
          <w:noProof/>
          <w:szCs w:val="24"/>
          <w:lang w:val="en-US"/>
        </w:rPr>
        <w:t>Environmental Management</w:t>
      </w:r>
      <w:r w:rsidRPr="00A847F0">
        <w:rPr>
          <w:rFonts w:cs="Times New Roman"/>
          <w:noProof/>
          <w:szCs w:val="24"/>
          <w:lang w:val="en-US"/>
        </w:rPr>
        <w:t xml:space="preserve">, 50(4), 721-735. </w:t>
      </w:r>
      <w:r w:rsidR="00A4311C">
        <w:fldChar w:fldCharType="begin"/>
      </w:r>
      <w:r w:rsidR="00A4311C" w:rsidRPr="0010156D">
        <w:rPr>
          <w:lang w:val="en-US"/>
          <w:rPrChange w:id="136" w:author="Angela Marcela" w:date="2024-10-01T06:05:00Z">
            <w:rPr/>
          </w:rPrChange>
        </w:rPr>
        <w:instrText xml:space="preserve"> HYPERLINK "http://doi.org/10.1007/s00267-012-9921-7"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en-US"/>
        </w:rPr>
        <w:t>http://doi.org/10.1007/s00267-012-9921-7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01D1C5A0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</w:rPr>
      </w:pPr>
      <w:commentRangeStart w:id="137"/>
      <w:r w:rsidRPr="00A847F0">
        <w:rPr>
          <w:rFonts w:cs="Times New Roman"/>
          <w:noProof/>
          <w:szCs w:val="24"/>
          <w:lang w:val="en-US"/>
        </w:rPr>
        <w:t xml:space="preserve">Hair, J. F., Anderson, R. E., Tatham, R. L. y Black, W. (1999). </w:t>
      </w:r>
      <w:r w:rsidRPr="00A847F0">
        <w:rPr>
          <w:rFonts w:cs="Times New Roman"/>
          <w:i/>
          <w:iCs/>
          <w:noProof/>
          <w:szCs w:val="24"/>
        </w:rPr>
        <w:t>Análisis multivariante.</w:t>
      </w:r>
      <w:r w:rsidRPr="00A847F0">
        <w:rPr>
          <w:rFonts w:cs="Times New Roman"/>
          <w:noProof/>
          <w:szCs w:val="24"/>
        </w:rPr>
        <w:t xml:space="preserve"> (5ª edición). Prentice Hall.</w:t>
      </w:r>
      <w:commentRangeEnd w:id="137"/>
      <w:r>
        <w:rPr>
          <w:rStyle w:val="Refdecomentario"/>
          <w:rFonts w:eastAsiaTheme="minorHAnsi"/>
          <w:kern w:val="0"/>
          <w:lang w:eastAsia="en-US"/>
          <w14:ligatures w14:val="none"/>
        </w:rPr>
        <w:commentReference w:id="137"/>
      </w:r>
    </w:p>
    <w:p w14:paraId="67973502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</w:rPr>
      </w:pPr>
      <w:r w:rsidRPr="00A847F0">
        <w:rPr>
          <w:rFonts w:cs="Times New Roman"/>
          <w:noProof/>
          <w:szCs w:val="24"/>
          <w:lang w:val="en-US"/>
        </w:rPr>
        <w:t xml:space="preserve">Hosmer, D. W. y Lameshow, S. (2000). </w:t>
      </w:r>
      <w:r w:rsidRPr="00A847F0">
        <w:rPr>
          <w:rFonts w:cs="Times New Roman"/>
          <w:i/>
          <w:iCs/>
          <w:noProof/>
          <w:szCs w:val="24"/>
          <w:lang w:val="en-US"/>
        </w:rPr>
        <w:t>Applied Logistic Regresión</w:t>
      </w:r>
      <w:r w:rsidRPr="00A847F0">
        <w:rPr>
          <w:rFonts w:cs="Times New Roman"/>
          <w:noProof/>
          <w:szCs w:val="24"/>
          <w:lang w:val="en-US"/>
        </w:rPr>
        <w:t xml:space="preserve">. </w:t>
      </w:r>
      <w:r w:rsidRPr="00A847F0">
        <w:rPr>
          <w:rFonts w:cs="Times New Roman"/>
          <w:noProof/>
          <w:szCs w:val="24"/>
        </w:rPr>
        <w:t>(3ª edición). Wiley.</w:t>
      </w:r>
    </w:p>
    <w:p w14:paraId="2ED97C2D" w14:textId="77777777" w:rsidR="00F66616" w:rsidRPr="0010156D" w:rsidRDefault="00F66616" w:rsidP="00A847F0">
      <w:pPr>
        <w:pStyle w:val="Bibliografa"/>
        <w:ind w:left="720" w:hanging="720"/>
        <w:rPr>
          <w:rFonts w:cs="Times New Roman"/>
          <w:noProof/>
          <w:szCs w:val="24"/>
          <w:rPrChange w:id="138" w:author="Angela Marcela" w:date="2024-10-01T06:05:00Z">
            <w:rPr>
              <w:rFonts w:cs="Times New Roman"/>
              <w:noProof/>
              <w:szCs w:val="24"/>
              <w:lang w:val="en-US"/>
            </w:rPr>
          </w:rPrChange>
        </w:rPr>
      </w:pPr>
      <w:r w:rsidRPr="00A847F0">
        <w:rPr>
          <w:rFonts w:cs="Times New Roman"/>
          <w:noProof/>
          <w:szCs w:val="24"/>
        </w:rPr>
        <w:t xml:space="preserve">Huang, J., Zhou, Q. y Wnag, F. (2015). </w:t>
      </w:r>
      <w:r w:rsidRPr="00A847F0">
        <w:rPr>
          <w:rFonts w:cs="Times New Roman"/>
          <w:noProof/>
          <w:szCs w:val="24"/>
          <w:lang w:val="en-US"/>
        </w:rPr>
        <w:t xml:space="preserve">Mapping the Landslide Susceptibility in Lantau Island, Hong Kong, by Frequency Ratio and Logistic Regressón Model. </w:t>
      </w:r>
      <w:r w:rsidRPr="0010156D">
        <w:rPr>
          <w:rFonts w:cs="Times New Roman"/>
          <w:i/>
          <w:iCs/>
          <w:noProof/>
          <w:szCs w:val="24"/>
          <w:rPrChange w:id="139" w:author="Angela Marcela" w:date="2024-10-01T06:05:00Z">
            <w:rPr>
              <w:rFonts w:cs="Times New Roman"/>
              <w:i/>
              <w:iCs/>
              <w:noProof/>
              <w:szCs w:val="24"/>
              <w:lang w:val="en-US"/>
            </w:rPr>
          </w:rPrChange>
        </w:rPr>
        <w:t xml:space="preserve">Annals of </w:t>
      </w:r>
      <w:r w:rsidRPr="0010156D">
        <w:rPr>
          <w:rFonts w:cs="Times New Roman"/>
          <w:i/>
          <w:iCs/>
          <w:smallCaps/>
          <w:noProof/>
          <w:szCs w:val="24"/>
          <w:rPrChange w:id="140" w:author="Angela Marcela" w:date="2024-10-01T06:05:00Z">
            <w:rPr>
              <w:rFonts w:cs="Times New Roman"/>
              <w:i/>
              <w:iCs/>
              <w:smallCaps/>
              <w:noProof/>
              <w:szCs w:val="24"/>
              <w:lang w:val="en-US"/>
            </w:rPr>
          </w:rPrChange>
        </w:rPr>
        <w:t>gis</w:t>
      </w:r>
      <w:r w:rsidRPr="0010156D">
        <w:rPr>
          <w:rFonts w:cs="Times New Roman"/>
          <w:noProof/>
          <w:szCs w:val="24"/>
          <w:rPrChange w:id="141" w:author="Angela Marcela" w:date="2024-10-01T06:05:00Z">
            <w:rPr>
              <w:rFonts w:cs="Times New Roman"/>
              <w:noProof/>
              <w:szCs w:val="24"/>
              <w:lang w:val="en-US"/>
            </w:rPr>
          </w:rPrChange>
        </w:rPr>
        <w:t xml:space="preserve">, 21(3), 191-208. </w:t>
      </w:r>
      <w:r w:rsidR="00A4311C">
        <w:fldChar w:fldCharType="begin"/>
      </w:r>
      <w:r w:rsidR="00A4311C">
        <w:instrText xml:space="preserve"> HYPERLINK "http://doi.org/10.1080/19475683.2014.992373" </w:instrText>
      </w:r>
      <w:r w:rsidR="00A4311C">
        <w:fldChar w:fldCharType="separate"/>
      </w:r>
      <w:r w:rsidRPr="0010156D">
        <w:rPr>
          <w:rStyle w:val="Hipervnculo"/>
          <w:rFonts w:cs="Times New Roman"/>
          <w:noProof/>
          <w:szCs w:val="24"/>
          <w:rPrChange w:id="142" w:author="Angela Marcela" w:date="2024-10-01T06:05:00Z">
            <w:rPr>
              <w:rStyle w:val="Hipervnculo"/>
              <w:rFonts w:cs="Times New Roman"/>
              <w:noProof/>
              <w:szCs w:val="24"/>
              <w:lang w:val="en-US"/>
            </w:rPr>
          </w:rPrChange>
        </w:rPr>
        <w:t>http://doi.org/10.1080/19475683.2014.992373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687D8AC9" w14:textId="77777777" w:rsidR="00F66616" w:rsidRDefault="00F66616" w:rsidP="003177FB">
      <w:pPr>
        <w:ind w:left="567" w:hanging="567"/>
        <w:jc w:val="both"/>
        <w:rPr>
          <w:lang w:eastAsia="es-CO"/>
        </w:rPr>
      </w:pPr>
      <w:commentRangeStart w:id="143"/>
      <w:r w:rsidRPr="003177FB">
        <w:rPr>
          <w:lang w:eastAsia="es-CO"/>
        </w:rPr>
        <w:t xml:space="preserve">Instituto </w:t>
      </w:r>
      <w:commentRangeEnd w:id="143"/>
      <w:r>
        <w:rPr>
          <w:rStyle w:val="Refdecomentario"/>
        </w:rPr>
        <w:commentReference w:id="143"/>
      </w:r>
      <w:r w:rsidRPr="003177FB">
        <w:rPr>
          <w:lang w:eastAsia="es-CO"/>
        </w:rPr>
        <w:t xml:space="preserve">Geográfico Nacional. (2015). Mapa topográfico de Madrid [Mapa]. 1:50.000. Madrid: Instituto Geográfico Nacional. </w:t>
      </w:r>
      <w:hyperlink r:id="rId22" w:history="1">
        <w:r w:rsidRPr="003177FB">
          <w:rPr>
            <w:rStyle w:val="Hipervnculo"/>
            <w:lang w:eastAsia="es-CO"/>
          </w:rPr>
          <w:t>https://es-es.topographic-map.com/map-l6ts8/Comunidad-de-Madrid/</w:t>
        </w:r>
      </w:hyperlink>
    </w:p>
    <w:p w14:paraId="334222F4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it-IT"/>
        </w:rPr>
      </w:pPr>
      <w:r w:rsidRPr="00F66616">
        <w:rPr>
          <w:rFonts w:cs="Times New Roman"/>
          <w:noProof/>
          <w:szCs w:val="24"/>
        </w:rPr>
        <w:lastRenderedPageBreak/>
        <w:t xml:space="preserve">Mandal, B. y Mandal, S. (2018). </w:t>
      </w:r>
      <w:r w:rsidRPr="00A847F0">
        <w:rPr>
          <w:rFonts w:cs="Times New Roman"/>
          <w:noProof/>
          <w:szCs w:val="24"/>
          <w:lang w:val="en-US"/>
        </w:rPr>
        <w:t>Analytical Hierarchy Process (</w:t>
      </w:r>
      <w:r w:rsidRPr="00A847F0">
        <w:rPr>
          <w:rFonts w:cs="Times New Roman"/>
          <w:smallCaps/>
          <w:noProof/>
          <w:szCs w:val="24"/>
          <w:lang w:val="en-US"/>
        </w:rPr>
        <w:t>ahp</w:t>
      </w:r>
      <w:r w:rsidRPr="00A847F0">
        <w:rPr>
          <w:rFonts w:cs="Times New Roman"/>
          <w:noProof/>
          <w:szCs w:val="24"/>
          <w:lang w:val="en-US"/>
        </w:rPr>
        <w:t xml:space="preserve">) Based Landslide Susceptibility Mapping of Lish River Basin of Eastern Darjeeling Himalaya, India. </w:t>
      </w:r>
      <w:r w:rsidRPr="00A847F0">
        <w:rPr>
          <w:rFonts w:cs="Times New Roman"/>
          <w:i/>
          <w:iCs/>
          <w:noProof/>
          <w:szCs w:val="24"/>
          <w:lang w:val="it-IT"/>
        </w:rPr>
        <w:t>Advances in Space Research</w:t>
      </w:r>
      <w:r w:rsidRPr="00A847F0">
        <w:rPr>
          <w:rFonts w:cs="Times New Roman"/>
          <w:noProof/>
          <w:szCs w:val="24"/>
          <w:lang w:val="it-IT"/>
        </w:rPr>
        <w:t xml:space="preserve">, 62(11), 3114-3132. </w:t>
      </w:r>
      <w:r w:rsidR="00A4311C">
        <w:fldChar w:fldCharType="begin"/>
      </w:r>
      <w:r w:rsidR="00A4311C" w:rsidRPr="0010156D">
        <w:rPr>
          <w:lang w:val="en-US"/>
          <w:rPrChange w:id="144" w:author="Angela Marcela" w:date="2024-10-01T06:05:00Z">
            <w:rPr/>
          </w:rPrChange>
        </w:rPr>
        <w:instrText xml:space="preserve"> HYPERLINK "https://doi.org/10.1016/j.asr.2018.08.008"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it-IT"/>
        </w:rPr>
        <w:t>https://doi.org/10.1016/j.asr.2018.08.008</w:t>
      </w:r>
      <w:r w:rsidR="00A4311C">
        <w:rPr>
          <w:rStyle w:val="Hipervnculo"/>
          <w:rFonts w:cs="Times New Roman"/>
          <w:noProof/>
          <w:szCs w:val="24"/>
          <w:lang w:val="it-IT"/>
        </w:rPr>
        <w:fldChar w:fldCharType="end"/>
      </w:r>
    </w:p>
    <w:p w14:paraId="0B43ADA1" w14:textId="77777777" w:rsidR="00F66616" w:rsidRPr="0010156D" w:rsidRDefault="00F66616" w:rsidP="00A847F0">
      <w:pPr>
        <w:pStyle w:val="Bibliografa"/>
        <w:ind w:left="720" w:hanging="720"/>
        <w:rPr>
          <w:rFonts w:cs="Times New Roman"/>
          <w:noProof/>
          <w:szCs w:val="24"/>
          <w:rPrChange w:id="145" w:author="Angela Marcela" w:date="2024-10-01T06:05:00Z">
            <w:rPr>
              <w:rFonts w:cs="Times New Roman"/>
              <w:noProof/>
              <w:szCs w:val="24"/>
              <w:lang w:val="en-US"/>
            </w:rPr>
          </w:rPrChange>
        </w:rPr>
      </w:pPr>
      <w:r w:rsidRPr="00A847F0">
        <w:rPr>
          <w:rFonts w:cs="Times New Roman"/>
          <w:noProof/>
          <w:szCs w:val="24"/>
          <w:lang w:val="it-IT"/>
        </w:rPr>
        <w:t xml:space="preserve">Mauri, L., Cucchiaro, S., Grigolato, S., Dalla Fonatana, G. y Tarolli, P. (2022). </w:t>
      </w:r>
      <w:r w:rsidRPr="00A847F0">
        <w:rPr>
          <w:rFonts w:cs="Times New Roman"/>
          <w:noProof/>
          <w:szCs w:val="24"/>
          <w:lang w:val="en-US"/>
        </w:rPr>
        <w:t xml:space="preserve">Evaluating the Interaction Between Snowmelt Runoff and Road in the Occurrence of Hillslope Instabilities Affecting a Landslide-prone Mountain Basin: A Multi-modeling Approach. </w:t>
      </w:r>
      <w:r w:rsidRPr="0010156D">
        <w:rPr>
          <w:rFonts w:cs="Times New Roman"/>
          <w:i/>
          <w:iCs/>
          <w:noProof/>
          <w:szCs w:val="24"/>
          <w:rPrChange w:id="146" w:author="Angela Marcela" w:date="2024-10-01T06:05:00Z">
            <w:rPr>
              <w:rFonts w:cs="Times New Roman"/>
              <w:i/>
              <w:iCs/>
              <w:noProof/>
              <w:szCs w:val="24"/>
              <w:lang w:val="en-US"/>
            </w:rPr>
          </w:rPrChange>
        </w:rPr>
        <w:t>Journal of Hydrology</w:t>
      </w:r>
      <w:r w:rsidRPr="0010156D">
        <w:rPr>
          <w:rFonts w:cs="Times New Roman"/>
          <w:noProof/>
          <w:szCs w:val="24"/>
          <w:rPrChange w:id="147" w:author="Angela Marcela" w:date="2024-10-01T06:05:00Z">
            <w:rPr>
              <w:rFonts w:cs="Times New Roman"/>
              <w:noProof/>
              <w:szCs w:val="24"/>
              <w:lang w:val="en-US"/>
            </w:rPr>
          </w:rPrChange>
        </w:rPr>
        <w:t xml:space="preserve">, 612, 128200. </w:t>
      </w:r>
      <w:r w:rsidR="00A4311C">
        <w:fldChar w:fldCharType="begin"/>
      </w:r>
      <w:r w:rsidR="00A4311C">
        <w:instrText xml:space="preserve"> HYPERLINK "https</w:instrText>
      </w:r>
      <w:r w:rsidR="00A4311C">
        <w:instrText xml:space="preserve">://doi.org/10.1016/j.jhydrol.2022.128200" </w:instrText>
      </w:r>
      <w:r w:rsidR="00A4311C">
        <w:fldChar w:fldCharType="separate"/>
      </w:r>
      <w:r w:rsidRPr="0010156D">
        <w:rPr>
          <w:rStyle w:val="Hipervnculo"/>
          <w:rFonts w:cs="Times New Roman"/>
          <w:noProof/>
          <w:szCs w:val="24"/>
          <w:rPrChange w:id="148" w:author="Angela Marcela" w:date="2024-10-01T06:05:00Z">
            <w:rPr>
              <w:rStyle w:val="Hipervnculo"/>
              <w:rFonts w:cs="Times New Roman"/>
              <w:noProof/>
              <w:szCs w:val="24"/>
              <w:lang w:val="en-US"/>
            </w:rPr>
          </w:rPrChange>
        </w:rPr>
        <w:t>https://doi.org/10.1016/j.jhydrol.2022.128200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3E68BBCD" w14:textId="77777777" w:rsidR="00F66616" w:rsidRPr="00F66616" w:rsidRDefault="00F66616" w:rsidP="00F66616">
      <w:pPr>
        <w:ind w:left="709" w:hanging="709"/>
        <w:jc w:val="both"/>
        <w:rPr>
          <w:lang w:eastAsia="es-CO"/>
        </w:rPr>
      </w:pPr>
      <w:commentRangeStart w:id="149"/>
      <w:r w:rsidRPr="00F66616">
        <w:rPr>
          <w:lang w:eastAsia="es-CO"/>
        </w:rPr>
        <w:t xml:space="preserve">Organización </w:t>
      </w:r>
      <w:commentRangeEnd w:id="149"/>
      <w:r>
        <w:rPr>
          <w:rStyle w:val="Refdecomentario"/>
        </w:rPr>
        <w:commentReference w:id="149"/>
      </w:r>
      <w:r w:rsidRPr="00F66616">
        <w:rPr>
          <w:lang w:eastAsia="es-CO"/>
        </w:rPr>
        <w:t xml:space="preserve">de las Naciones Unidas para la Educación, la Ciencia y la Cultura. (1 de octubre de 2018). Nuevos datos revelan que en el mundo uno de cada tres adolescentes sufre acoso escolar. </w:t>
      </w:r>
      <w:hyperlink r:id="rId23" w:history="1">
        <w:r w:rsidRPr="00F66616">
          <w:rPr>
            <w:rStyle w:val="Hipervnculo"/>
            <w:lang w:eastAsia="es-CO"/>
          </w:rPr>
          <w:t>https://es.unesco.org/news/nuevos-datos-revelan-que-mundo-cada-tres-adolescentes-sufre-acoso-escolar</w:t>
        </w:r>
      </w:hyperlink>
    </w:p>
    <w:p w14:paraId="52F977CC" w14:textId="77777777" w:rsidR="00F66616" w:rsidRPr="003177FB" w:rsidRDefault="00F66616" w:rsidP="003177FB">
      <w:pPr>
        <w:ind w:left="567" w:hanging="567"/>
        <w:jc w:val="both"/>
        <w:rPr>
          <w:lang w:eastAsia="es-CO"/>
        </w:rPr>
      </w:pPr>
      <w:commentRangeStart w:id="150"/>
      <w:r w:rsidRPr="003177FB">
        <w:rPr>
          <w:lang w:eastAsia="es-CO"/>
        </w:rPr>
        <w:t>Ospina</w:t>
      </w:r>
      <w:commentRangeEnd w:id="150"/>
      <w:r>
        <w:rPr>
          <w:rStyle w:val="Refdecomentario"/>
        </w:rPr>
        <w:commentReference w:id="150"/>
      </w:r>
      <w:r w:rsidRPr="003177FB">
        <w:rPr>
          <w:lang w:eastAsia="es-CO"/>
        </w:rPr>
        <w:t xml:space="preserve">, L. (2 de febrero de 2020). El paro sigue, la culpa de Duque y el uribismo es eterna. </w:t>
      </w:r>
      <w:r w:rsidRPr="00F66616">
        <w:rPr>
          <w:i/>
          <w:iCs/>
          <w:lang w:eastAsia="es-CO"/>
        </w:rPr>
        <w:t>La Silla Vacía</w:t>
      </w:r>
      <w:r w:rsidRPr="003177FB">
        <w:rPr>
          <w:lang w:eastAsia="es-CO"/>
        </w:rPr>
        <w:t xml:space="preserve">. </w:t>
      </w:r>
      <w:hyperlink r:id="rId24" w:history="1">
        <w:r w:rsidRPr="003177FB">
          <w:rPr>
            <w:rStyle w:val="Hipervnculo"/>
            <w:lang w:eastAsia="es-CO"/>
          </w:rPr>
          <w:t>https://lasillavacia.com/blogs/latoneria-y-pintura/paro-sigue-culpa-duque-y-uribismo-eterna-75381</w:t>
        </w:r>
      </w:hyperlink>
    </w:p>
    <w:p w14:paraId="47759C29" w14:textId="77777777" w:rsidR="00F66616" w:rsidRPr="0010156D" w:rsidRDefault="00F66616" w:rsidP="003177FB">
      <w:pPr>
        <w:ind w:left="567" w:hanging="567"/>
        <w:jc w:val="both"/>
        <w:rPr>
          <w:lang w:eastAsia="es-CO"/>
          <w:rPrChange w:id="151" w:author="Angela Marcela" w:date="2024-10-01T06:05:00Z">
            <w:rPr>
              <w:lang w:val="en-US" w:eastAsia="es-CO"/>
            </w:rPr>
          </w:rPrChange>
        </w:rPr>
      </w:pPr>
      <w:commentRangeStart w:id="152"/>
      <w:r w:rsidRPr="003177FB">
        <w:rPr>
          <w:lang w:eastAsia="es-CO"/>
        </w:rPr>
        <w:t xml:space="preserve">Sáenz </w:t>
      </w:r>
      <w:commentRangeEnd w:id="152"/>
      <w:r>
        <w:rPr>
          <w:rStyle w:val="Refdecomentario"/>
        </w:rPr>
        <w:commentReference w:id="152"/>
      </w:r>
      <w:r w:rsidRPr="003177FB">
        <w:rPr>
          <w:lang w:eastAsia="es-CO"/>
        </w:rPr>
        <w:t>Jiménez, F. A. (2017</w:t>
      </w:r>
      <w:r w:rsidRPr="003177FB">
        <w:rPr>
          <w:i/>
          <w:iCs/>
          <w:lang w:eastAsia="es-CO"/>
        </w:rPr>
        <w:t>). Factores ambientales y antrópicos que determinan la presencia y distribución del Cóndor Andino y la selección de lugares de anidación y descanso: un enfoque multiescalar</w:t>
      </w:r>
      <w:r w:rsidRPr="003177FB">
        <w:rPr>
          <w:lang w:eastAsia="es-CO"/>
        </w:rPr>
        <w:t xml:space="preserve"> [Tesis de Doctorado, Pontificia Universidad Javeriana]. </w:t>
      </w:r>
      <w:r w:rsidRPr="0010156D">
        <w:rPr>
          <w:lang w:eastAsia="es-CO"/>
          <w:rPrChange w:id="153" w:author="Angela Marcela" w:date="2024-10-01T06:05:00Z">
            <w:rPr>
              <w:lang w:val="en-US" w:eastAsia="es-CO"/>
            </w:rPr>
          </w:rPrChange>
        </w:rPr>
        <w:t>Repositorio Institucional – Pontificia Universidad Javeriana.</w:t>
      </w:r>
    </w:p>
    <w:p w14:paraId="05F49C93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</w:rPr>
      </w:pPr>
      <w:r w:rsidRPr="00A847F0">
        <w:rPr>
          <w:rFonts w:cs="Times New Roman"/>
          <w:noProof/>
          <w:szCs w:val="24"/>
        </w:rPr>
        <w:t xml:space="preserve">Soeters, R. y Van Westen, C. J. (1996). </w:t>
      </w:r>
      <w:r w:rsidRPr="00A847F0">
        <w:rPr>
          <w:rFonts w:cs="Times New Roman"/>
          <w:noProof/>
          <w:szCs w:val="24"/>
          <w:lang w:val="en-US"/>
        </w:rPr>
        <w:t xml:space="preserve">Slope Instability Recognition, Analysis and Zonation. En A. Keith Turner y R. L. Schuster (Ed.), </w:t>
      </w:r>
      <w:r w:rsidRPr="00A847F0">
        <w:rPr>
          <w:rFonts w:cs="Times New Roman"/>
          <w:i/>
          <w:iCs/>
          <w:noProof/>
          <w:szCs w:val="24"/>
          <w:lang w:val="en-US"/>
        </w:rPr>
        <w:t>Landslides, Investigation and Mitigation. Transportation Research Board, National Research Council, Special Report 247</w:t>
      </w:r>
      <w:r w:rsidRPr="00A847F0">
        <w:rPr>
          <w:rFonts w:cs="Times New Roman"/>
          <w:noProof/>
          <w:szCs w:val="24"/>
          <w:lang w:val="en-US"/>
        </w:rPr>
        <w:t xml:space="preserve"> (pp. 129-177). National Academy Press. </w:t>
      </w:r>
      <w:r w:rsidR="00A4311C">
        <w:fldChar w:fldCharType="begin"/>
      </w:r>
      <w:r w:rsidR="00A4311C" w:rsidRPr="0010156D">
        <w:rPr>
          <w:lang w:val="en-US"/>
          <w:rPrChange w:id="154" w:author="Angela Marcela" w:date="2024-10-01T06:05:00Z">
            <w:rPr/>
          </w:rPrChange>
        </w:rPr>
        <w:instrText xml:space="preserve"> HYPERLINK "https://onlinepubs.trb.org/Onlinepubs/sr/sr247/sr247-008.pdf"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</w:rPr>
        <w:t>https://onlinepubs.trb.org/Onlinepubs/sr/sr247/sr247-008.pdf</w:t>
      </w:r>
      <w:r w:rsidR="00A4311C">
        <w:rPr>
          <w:rStyle w:val="Hipervnculo"/>
          <w:rFonts w:cs="Times New Roman"/>
          <w:noProof/>
          <w:szCs w:val="24"/>
        </w:rPr>
        <w:fldChar w:fldCharType="end"/>
      </w:r>
    </w:p>
    <w:p w14:paraId="1427786A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</w:rPr>
      </w:pPr>
      <w:bookmarkStart w:id="155" w:name="_Hlk162386965"/>
      <w:commentRangeStart w:id="156"/>
      <w:r w:rsidRPr="00A847F0">
        <w:rPr>
          <w:rFonts w:cs="Times New Roman"/>
          <w:noProof/>
          <w:szCs w:val="24"/>
        </w:rPr>
        <w:t>Suárez</w:t>
      </w:r>
      <w:bookmarkEnd w:id="155"/>
      <w:r w:rsidRPr="00A847F0">
        <w:rPr>
          <w:rFonts w:cs="Times New Roman"/>
          <w:noProof/>
          <w:szCs w:val="24"/>
        </w:rPr>
        <w:t xml:space="preserve">, J. (2001). </w:t>
      </w:r>
      <w:r w:rsidRPr="00A847F0">
        <w:rPr>
          <w:rFonts w:cs="Times New Roman"/>
          <w:i/>
          <w:iCs/>
          <w:noProof/>
          <w:szCs w:val="24"/>
        </w:rPr>
        <w:t>Control de erosión en zonas tropicales</w:t>
      </w:r>
      <w:r w:rsidRPr="00A847F0">
        <w:rPr>
          <w:rFonts w:cs="Times New Roman"/>
          <w:noProof/>
          <w:szCs w:val="24"/>
        </w:rPr>
        <w:t xml:space="preserve">. (Vol. 1). Bucaramanga: Universidad Industrial de Santander. </w:t>
      </w:r>
      <w:hyperlink r:id="rId25" w:history="1">
        <w:r w:rsidRPr="00A847F0">
          <w:rPr>
            <w:rStyle w:val="Hipervnculo"/>
            <w:rFonts w:cs="Times New Roman"/>
            <w:noProof/>
            <w:szCs w:val="24"/>
          </w:rPr>
          <w:t>https://ediciones.uis.edu.co/index.php/publicacionesuis/catalog/book/124</w:t>
        </w:r>
      </w:hyperlink>
      <w:commentRangeEnd w:id="156"/>
      <w:r>
        <w:rPr>
          <w:rStyle w:val="Refdecomentario"/>
          <w:rFonts w:eastAsiaTheme="minorHAnsi"/>
          <w:kern w:val="0"/>
          <w:lang w:eastAsia="en-US"/>
          <w14:ligatures w14:val="none"/>
        </w:rPr>
        <w:commentReference w:id="156"/>
      </w:r>
    </w:p>
    <w:p w14:paraId="49433926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</w:rPr>
      </w:pPr>
      <w:r w:rsidRPr="00A847F0">
        <w:rPr>
          <w:rFonts w:cs="Times New Roman"/>
          <w:noProof/>
          <w:szCs w:val="24"/>
        </w:rPr>
        <w:lastRenderedPageBreak/>
        <w:t xml:space="preserve">Suárez, J. (2009). </w:t>
      </w:r>
      <w:r w:rsidRPr="00A847F0">
        <w:rPr>
          <w:rFonts w:cs="Times New Roman"/>
          <w:i/>
          <w:iCs/>
          <w:noProof/>
          <w:szCs w:val="24"/>
        </w:rPr>
        <w:t>Deslizamientos: análisis geotécnico.</w:t>
      </w:r>
      <w:r w:rsidRPr="00A847F0">
        <w:rPr>
          <w:rFonts w:cs="Times New Roman"/>
          <w:noProof/>
          <w:szCs w:val="24"/>
        </w:rPr>
        <w:t xml:space="preserve"> (Vol. 1). Bucaramanga: Universidad Industrial de Sanatander. </w:t>
      </w:r>
      <w:hyperlink r:id="rId26" w:history="1">
        <w:r w:rsidRPr="00A847F0">
          <w:rPr>
            <w:rStyle w:val="Hipervnculo"/>
            <w:rFonts w:cs="Times New Roman"/>
            <w:noProof/>
            <w:szCs w:val="24"/>
          </w:rPr>
          <w:t>https://ediciones.uis.edu.co/index.php/publicacionesuis/catalog/book/107</w:t>
        </w:r>
      </w:hyperlink>
    </w:p>
    <w:p w14:paraId="32F43AF3" w14:textId="77777777" w:rsidR="00F66616" w:rsidRPr="00A847F0" w:rsidRDefault="00F66616" w:rsidP="00A847F0">
      <w:pPr>
        <w:pStyle w:val="Bibliografa"/>
        <w:ind w:left="720" w:hanging="720"/>
        <w:rPr>
          <w:rFonts w:cs="Times New Roman"/>
          <w:noProof/>
          <w:szCs w:val="24"/>
          <w:lang w:val="en-US"/>
        </w:rPr>
      </w:pPr>
      <w:r w:rsidRPr="00A847F0">
        <w:rPr>
          <w:rFonts w:cs="Times New Roman"/>
          <w:noProof/>
          <w:szCs w:val="24"/>
          <w:lang w:val="en-US"/>
        </w:rPr>
        <w:t xml:space="preserve">Zhao, Y., Wang, R., Jiang, Y., Liu, H. y Wei, Z. (2019). </w:t>
      </w:r>
      <w:r w:rsidRPr="00A847F0">
        <w:rPr>
          <w:rFonts w:cs="Times New Roman"/>
          <w:smallCaps/>
          <w:noProof/>
          <w:szCs w:val="24"/>
          <w:lang w:val="en-US"/>
        </w:rPr>
        <w:t>gis</w:t>
      </w:r>
      <w:r w:rsidRPr="00A847F0">
        <w:rPr>
          <w:rFonts w:cs="Times New Roman"/>
          <w:noProof/>
          <w:szCs w:val="24"/>
          <w:lang w:val="en-US"/>
        </w:rPr>
        <w:t xml:space="preserve">-based Logistic Regression for Rainfall-induced Landslide Susceptibility Mapping Under Different Grid Sizes in Yueqing, Southeastern China. </w:t>
      </w:r>
      <w:r w:rsidRPr="00A847F0">
        <w:rPr>
          <w:rFonts w:cs="Times New Roman"/>
          <w:i/>
          <w:iCs/>
          <w:noProof/>
          <w:szCs w:val="24"/>
          <w:lang w:val="en-US"/>
        </w:rPr>
        <w:t>Engineering Geology</w:t>
      </w:r>
      <w:r w:rsidRPr="00A847F0">
        <w:rPr>
          <w:rFonts w:cs="Times New Roman"/>
          <w:noProof/>
          <w:szCs w:val="24"/>
          <w:lang w:val="en-US"/>
        </w:rPr>
        <w:t xml:space="preserve">, 259(4), 105147. </w:t>
      </w:r>
      <w:r w:rsidR="00A4311C">
        <w:fldChar w:fldCharType="begin"/>
      </w:r>
      <w:r w:rsidR="00A4311C" w:rsidRPr="0010156D">
        <w:rPr>
          <w:lang w:val="en-US"/>
          <w:rPrChange w:id="157" w:author="Angela Marcela" w:date="2024-10-01T06:05:00Z">
            <w:rPr/>
          </w:rPrChange>
        </w:rPr>
        <w:instrText xml:space="preserve"> HYPERLINK "https</w:instrText>
      </w:r>
      <w:r w:rsidR="00A4311C" w:rsidRPr="0010156D">
        <w:rPr>
          <w:lang w:val="en-US"/>
          <w:rPrChange w:id="158" w:author="Angela Marcela" w:date="2024-10-01T06:05:00Z">
            <w:rPr/>
          </w:rPrChange>
        </w:rPr>
        <w:instrText xml:space="preserve">://doi.org/10.1016/j.enggeo.2019.105147" </w:instrText>
      </w:r>
      <w:r w:rsidR="00A4311C">
        <w:fldChar w:fldCharType="separate"/>
      </w:r>
      <w:r w:rsidRPr="00A847F0">
        <w:rPr>
          <w:rStyle w:val="Hipervnculo"/>
          <w:rFonts w:cs="Times New Roman"/>
          <w:noProof/>
          <w:szCs w:val="24"/>
          <w:lang w:val="en-US"/>
        </w:rPr>
        <w:t>https://doi.org/10.1016/j.enggeo.2019.105147</w:t>
      </w:r>
      <w:r w:rsidR="00A4311C">
        <w:rPr>
          <w:rStyle w:val="Hipervnculo"/>
          <w:rFonts w:cs="Times New Roman"/>
          <w:noProof/>
          <w:szCs w:val="24"/>
          <w:lang w:val="en-US"/>
        </w:rPr>
        <w:fldChar w:fldCharType="end"/>
      </w:r>
    </w:p>
    <w:p w14:paraId="073EE244" w14:textId="133C4A1E" w:rsidR="002A3A9A" w:rsidRPr="009B2B3F" w:rsidRDefault="00F66616" w:rsidP="009B2B3F">
      <w:pPr>
        <w:pStyle w:val="Bibliografa"/>
        <w:ind w:left="720" w:hanging="720"/>
        <w:rPr>
          <w:rFonts w:cs="Times New Roman"/>
          <w:noProof/>
          <w:color w:val="0000FF"/>
          <w:szCs w:val="24"/>
          <w:u w:val="single"/>
          <w:lang w:val="en-US"/>
        </w:rPr>
      </w:pPr>
      <w:r w:rsidRPr="0010156D">
        <w:rPr>
          <w:rFonts w:cs="Times New Roman"/>
          <w:noProof/>
          <w:szCs w:val="24"/>
          <w:lang w:val="en-US"/>
          <w:rPrChange w:id="159" w:author="Angela Marcela" w:date="2024-10-01T06:05:00Z">
            <w:rPr>
              <w:rFonts w:cs="Times New Roman"/>
              <w:noProof/>
              <w:szCs w:val="24"/>
            </w:rPr>
          </w:rPrChange>
        </w:rPr>
        <w:t xml:space="preserve">Zhou, S., Zhou, S. y Tan, X. (2020). </w:t>
      </w:r>
      <w:r w:rsidRPr="00A847F0">
        <w:rPr>
          <w:rFonts w:cs="Times New Roman"/>
          <w:noProof/>
          <w:szCs w:val="24"/>
          <w:lang w:val="en-US"/>
        </w:rPr>
        <w:t xml:space="preserve">Nationwide Susceptibility Mapping of Landslides in Kenya Using the Fuzzy Analytic Hierarchy Process Model. </w:t>
      </w:r>
      <w:r w:rsidRPr="00A847F0">
        <w:rPr>
          <w:rFonts w:cs="Times New Roman"/>
          <w:i/>
          <w:iCs/>
          <w:noProof/>
          <w:szCs w:val="24"/>
          <w:lang w:val="en-US"/>
        </w:rPr>
        <w:t>Land</w:t>
      </w:r>
      <w:r w:rsidRPr="00A847F0">
        <w:rPr>
          <w:rFonts w:cs="Times New Roman"/>
          <w:noProof/>
          <w:szCs w:val="24"/>
          <w:lang w:val="en-US"/>
        </w:rPr>
        <w:t xml:space="preserve">, 9(12), 535. </w:t>
      </w:r>
      <w:hyperlink r:id="rId27" w:history="1">
        <w:r w:rsidRPr="00A847F0">
          <w:rPr>
            <w:rStyle w:val="Hipervnculo"/>
            <w:rFonts w:cs="Times New Roman"/>
            <w:noProof/>
            <w:szCs w:val="24"/>
            <w:lang w:val="en-US"/>
          </w:rPr>
          <w:t>https://doi.org/10.3390/land9120535</w:t>
        </w:r>
      </w:hyperlink>
      <w:r w:rsidR="002A3A9A" w:rsidRPr="00865AFE">
        <w:rPr>
          <w:rFonts w:cs="Times New Roman"/>
          <w:szCs w:val="24"/>
        </w:rPr>
        <w:br w:type="page"/>
      </w:r>
    </w:p>
    <w:p w14:paraId="127B0394" w14:textId="77777777" w:rsidR="00AD1747" w:rsidRPr="00865AFE" w:rsidRDefault="00AD1747" w:rsidP="000A3B6D">
      <w:pPr>
        <w:pStyle w:val="Ttulo1"/>
        <w:rPr>
          <w:lang w:val="pt-BR"/>
        </w:rPr>
      </w:pPr>
      <w:r w:rsidRPr="00865AFE">
        <w:rPr>
          <w:lang w:val="pt-BR"/>
        </w:rPr>
        <w:lastRenderedPageBreak/>
        <w:t>Anexos</w:t>
      </w:r>
    </w:p>
    <w:p w14:paraId="1659678B" w14:textId="58227B0F" w:rsidR="009B2B3F" w:rsidRDefault="00AD1747" w:rsidP="009B2B3F">
      <w:pPr>
        <w:pStyle w:val="TtuloAnexo"/>
        <w:spacing w:after="160"/>
        <w:jc w:val="both"/>
        <w:rPr>
          <w:rFonts w:cs="Times New Roman"/>
          <w:szCs w:val="24"/>
          <w:lang w:val="pt-BR"/>
        </w:rPr>
      </w:pPr>
      <w:r w:rsidRPr="00865AFE">
        <w:rPr>
          <w:rFonts w:cs="Times New Roman"/>
          <w:szCs w:val="24"/>
          <w:lang w:val="pt-BR"/>
        </w:rPr>
        <w:t>Anexo 1</w:t>
      </w:r>
    </w:p>
    <w:p w14:paraId="1444F313" w14:textId="4465F449" w:rsidR="00AD1747" w:rsidRPr="009B2B3F" w:rsidRDefault="00AD1747" w:rsidP="009B2B3F">
      <w:pPr>
        <w:pStyle w:val="TtuloAnexo"/>
        <w:spacing w:after="160"/>
        <w:jc w:val="both"/>
        <w:rPr>
          <w:rFonts w:cs="Times New Roman"/>
          <w:b w:val="0"/>
          <w:bCs/>
          <w:i/>
          <w:iCs/>
          <w:szCs w:val="24"/>
          <w:lang w:val="pt-BR"/>
        </w:rPr>
      </w:pPr>
      <w:r w:rsidRPr="009B2B3F">
        <w:rPr>
          <w:rFonts w:cs="Times New Roman"/>
          <w:b w:val="0"/>
          <w:bCs/>
          <w:i/>
          <w:iCs/>
          <w:szCs w:val="24"/>
          <w:lang w:val="pt-BR"/>
        </w:rPr>
        <w:t xml:space="preserve">Título </w:t>
      </w:r>
      <w:proofErr w:type="spellStart"/>
      <w:r w:rsidRPr="009B2B3F">
        <w:rPr>
          <w:rFonts w:cs="Times New Roman"/>
          <w:b w:val="0"/>
          <w:bCs/>
          <w:i/>
          <w:iCs/>
          <w:szCs w:val="24"/>
          <w:lang w:val="pt-BR"/>
        </w:rPr>
        <w:t>del</w:t>
      </w:r>
      <w:proofErr w:type="spellEnd"/>
      <w:r w:rsidRPr="009B2B3F">
        <w:rPr>
          <w:rFonts w:cs="Times New Roman"/>
          <w:b w:val="0"/>
          <w:bCs/>
          <w:i/>
          <w:iCs/>
          <w:szCs w:val="24"/>
          <w:lang w:val="pt-BR"/>
        </w:rPr>
        <w:t xml:space="preserve"> anexo</w:t>
      </w:r>
    </w:p>
    <w:p w14:paraId="342DDD1F" w14:textId="77777777" w:rsidR="00AD1747" w:rsidRPr="00865AFE" w:rsidRDefault="00AD1747" w:rsidP="00865AFE">
      <w:pPr>
        <w:spacing w:after="160"/>
        <w:rPr>
          <w:rFonts w:cs="Times New Roman"/>
          <w:lang w:val="pt-BR"/>
        </w:rPr>
      </w:pPr>
    </w:p>
    <w:p w14:paraId="72CD9E78" w14:textId="5592E93A" w:rsidR="00A152BB" w:rsidRPr="00865AFE" w:rsidRDefault="00A152BB" w:rsidP="00865AFE">
      <w:pPr>
        <w:spacing w:after="160"/>
        <w:rPr>
          <w:rFonts w:cs="Times New Roman"/>
          <w:lang w:val="pt-BR"/>
        </w:rPr>
      </w:pPr>
    </w:p>
    <w:sectPr w:rsidR="00A152BB" w:rsidRPr="00865AFE" w:rsidSect="00865A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Gloria Yulier Cadena Montero" w:date="2024-09-30T18:43:00Z" w:initials="GYCM">
    <w:p w14:paraId="68473BFA" w14:textId="412B9C3B" w:rsidR="00E43DBE" w:rsidRPr="00865AFE" w:rsidRDefault="00E43DBE" w:rsidP="00E43DBE">
      <w:pPr>
        <w:pStyle w:val="Textocomentario"/>
        <w:rPr>
          <w:rFonts w:cs="Times New Roman"/>
        </w:rPr>
      </w:pPr>
      <w:r w:rsidRPr="00865AFE">
        <w:rPr>
          <w:rStyle w:val="Refdecomentario"/>
          <w:rFonts w:cs="Times New Roman"/>
        </w:rPr>
        <w:annotationRef/>
      </w:r>
      <w:r w:rsidRPr="00865AFE">
        <w:rPr>
          <w:rFonts w:cs="Times New Roman"/>
        </w:rPr>
        <w:t>Si el manuscrito es producto de un proceso de investigación financiado, se deben incluir los datos de la(s) entidad(es) que proporcionaron apoyo en una nota a pie de página. Esta información es opcional y solo se debe incluir si es relevante para el manuscrito que se postula.</w:t>
      </w:r>
    </w:p>
  </w:comment>
  <w:comment w:id="5" w:author="Gloria Yulier Cadena Montero" w:date="2024-09-30T19:02:00Z" w:initials="GYCM">
    <w:p w14:paraId="712EF81D" w14:textId="62F99739" w:rsidR="002D26B5" w:rsidRPr="00865AFE" w:rsidRDefault="002D26B5">
      <w:pPr>
        <w:pStyle w:val="Textocomentario"/>
        <w:rPr>
          <w:rFonts w:cs="Times New Roman"/>
        </w:rPr>
      </w:pPr>
      <w:r w:rsidRPr="00865AFE">
        <w:rPr>
          <w:rStyle w:val="Refdecomentario"/>
          <w:rFonts w:cs="Times New Roman"/>
        </w:rPr>
        <w:annotationRef/>
      </w:r>
      <w:r w:rsidRPr="00865AFE">
        <w:rPr>
          <w:rFonts w:cs="Times New Roman"/>
        </w:rPr>
        <w:t>Es importante que los subtítulos estén enumerados</w:t>
      </w:r>
    </w:p>
  </w:comment>
  <w:comment w:id="107" w:author="Gloria Yulier Cadena Montero" w:date="2024-09-30T19:10:00Z" w:initials="GYCM">
    <w:p w14:paraId="00DAC26D" w14:textId="348743AC" w:rsidR="00865AFE" w:rsidRPr="00865AFE" w:rsidRDefault="00865AFE">
      <w:pPr>
        <w:pStyle w:val="Textocomentario"/>
        <w:rPr>
          <w:rFonts w:cs="Times New Roman"/>
        </w:rPr>
      </w:pPr>
      <w:r w:rsidRPr="00865AFE">
        <w:rPr>
          <w:rStyle w:val="Refdecomentario"/>
          <w:rFonts w:cs="Times New Roman"/>
        </w:rPr>
        <w:annotationRef/>
      </w:r>
      <w:r w:rsidRPr="00865AFE">
        <w:rPr>
          <w:rFonts w:cs="Times New Roman"/>
        </w:rPr>
        <w:t>Todas las notas de pie de página se deben colocar antes del punto.</w:t>
      </w:r>
    </w:p>
  </w:comment>
  <w:comment w:id="108" w:author="Gloria Yulier Cadena Montero" w:date="2024-09-30T19:08:00Z" w:initials="GYCM">
    <w:p w14:paraId="0BCD22F0" w14:textId="256138EE" w:rsidR="002D26B5" w:rsidRPr="00865AFE" w:rsidRDefault="002D26B5">
      <w:pPr>
        <w:pStyle w:val="Textocomentario"/>
        <w:rPr>
          <w:rFonts w:cs="Times New Roman"/>
        </w:rPr>
      </w:pPr>
      <w:r w:rsidRPr="00865AFE">
        <w:rPr>
          <w:rStyle w:val="Refdecomentario"/>
          <w:rFonts w:cs="Times New Roman"/>
        </w:rPr>
        <w:annotationRef/>
      </w:r>
      <w:r w:rsidRPr="00865AFE">
        <w:rPr>
          <w:rFonts w:cs="Times New Roman"/>
        </w:rPr>
        <w:t>Si las unidades de medidas son la misma en los datos de la columna, por favor colocarlas entre paréntesis en el título de la columna. Ejemplo: Temperatura (°C), superficie (m</w:t>
      </w:r>
      <w:r w:rsidRPr="00865AFE">
        <w:rPr>
          <w:rFonts w:cs="Times New Roman"/>
          <w:vertAlign w:val="superscript"/>
        </w:rPr>
        <w:t>2</w:t>
      </w:r>
      <w:r w:rsidRPr="00865AFE">
        <w:rPr>
          <w:rFonts w:cs="Times New Roman"/>
        </w:rPr>
        <w:t>)</w:t>
      </w:r>
    </w:p>
  </w:comment>
  <w:comment w:id="109" w:author="Gloria Yulier Cadena Montero" w:date="2024-09-30T19:43:00Z" w:initials="GYCM">
    <w:p w14:paraId="6115C453" w14:textId="77777777" w:rsidR="00F66616" w:rsidRDefault="00F66616" w:rsidP="00F66616">
      <w:pPr>
        <w:pStyle w:val="Textocomentario"/>
      </w:pPr>
      <w:r>
        <w:rPr>
          <w:rStyle w:val="Refdecomentario"/>
        </w:rPr>
        <w:annotationRef/>
      </w:r>
      <w:r>
        <w:t>En este apartado, solo deben incluirse las fuentes mencionadas en el manuscrito presentado.</w:t>
      </w:r>
    </w:p>
    <w:p w14:paraId="1B19985E" w14:textId="77777777" w:rsidR="00F66616" w:rsidRDefault="00F66616" w:rsidP="00F66616">
      <w:pPr>
        <w:pStyle w:val="Textocomentario"/>
      </w:pPr>
    </w:p>
    <w:p w14:paraId="0A6B4A01" w14:textId="77777777" w:rsidR="00F66616" w:rsidRDefault="00F66616" w:rsidP="00F66616">
      <w:pPr>
        <w:pStyle w:val="Textocomentario"/>
      </w:pPr>
      <w:r>
        <w:t>Para obtener más información y ejemplos sobre el sistema de referenciación utilizado en la revista, por favor consulte:</w:t>
      </w:r>
    </w:p>
    <w:p w14:paraId="741A742D" w14:textId="77777777" w:rsidR="00F66616" w:rsidRDefault="00F66616" w:rsidP="00F66616">
      <w:pPr>
        <w:pStyle w:val="Textocomentario"/>
      </w:pPr>
    </w:p>
    <w:p w14:paraId="0989BDF2" w14:textId="5273BF32" w:rsidR="00F66616" w:rsidRDefault="00F66616" w:rsidP="00F66616">
      <w:pPr>
        <w:pStyle w:val="Textocomentario"/>
      </w:pPr>
      <w:r w:rsidRPr="00F66616">
        <w:t>Guía rápida para la aplicación de las normas APA (7ma edición) de los artículos postulados a la revista Análisis Geográficos</w:t>
      </w:r>
    </w:p>
  </w:comment>
  <w:comment w:id="110" w:author="Gloria Yulier Cadena Montero" w:date="2024-09-30T19:27:00Z" w:initials="GYCM">
    <w:p w14:paraId="6288AFBC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Artículo científico</w:t>
      </w:r>
    </w:p>
  </w:comment>
  <w:comment w:id="111" w:author="Gloria Yulier Cadena Montero" w:date="2024-09-30T19:26:00Z" w:initials="GYCM">
    <w:p w14:paraId="30CA976A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Por favor agregar los DOI</w:t>
      </w:r>
    </w:p>
  </w:comment>
  <w:comment w:id="129" w:author="Gloria Yulier Cadena Montero" w:date="2024-09-30T19:28:00Z" w:initials="GYCM">
    <w:p w14:paraId="671F885C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Libro electrónico</w:t>
      </w:r>
    </w:p>
  </w:comment>
  <w:comment w:id="130" w:author="Gloria Yulier Cadena Montero" w:date="2024-09-30T19:37:00Z" w:initials="GYCM">
    <w:p w14:paraId="3FBF1CDF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Decreto</w:t>
      </w:r>
    </w:p>
  </w:comment>
  <w:comment w:id="131" w:author="Gloria Yulier Cadena Montero" w:date="2024-09-30T19:36:00Z" w:initials="GYCM">
    <w:p w14:paraId="21C35C9F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Constitución</w:t>
      </w:r>
    </w:p>
  </w:comment>
  <w:comment w:id="137" w:author="Gloria Yulier Cadena Montero" w:date="2024-09-30T19:33:00Z" w:initials="GYCM">
    <w:p w14:paraId="5EC50FC9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Libro</w:t>
      </w:r>
    </w:p>
  </w:comment>
  <w:comment w:id="143" w:author="Gloria Yulier Cadena Montero" w:date="2024-09-30T19:39:00Z" w:initials="GYCM">
    <w:p w14:paraId="48FB6B8F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Cartografía</w:t>
      </w:r>
    </w:p>
  </w:comment>
  <w:comment w:id="149" w:author="Gloria Yulier Cadena Montero" w:date="2024-09-30T19:42:00Z" w:initials="GYCM">
    <w:p w14:paraId="705A291C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Noticia</w:t>
      </w:r>
    </w:p>
  </w:comment>
  <w:comment w:id="150" w:author="Gloria Yulier Cadena Montero" w:date="2024-09-30T19:40:00Z" w:initials="GYCM">
    <w:p w14:paraId="4DE8010C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Blog</w:t>
      </w:r>
    </w:p>
  </w:comment>
  <w:comment w:id="152" w:author="Gloria Yulier Cadena Montero" w:date="2024-09-30T19:36:00Z" w:initials="GYCM">
    <w:p w14:paraId="587CF629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Tesis</w:t>
      </w:r>
    </w:p>
  </w:comment>
  <w:comment w:id="156" w:author="Gloria Yulier Cadena Montero" w:date="2024-09-30T19:33:00Z" w:initials="GYCM">
    <w:p w14:paraId="4CFC63B4" w14:textId="77777777" w:rsidR="00F66616" w:rsidRDefault="00F66616">
      <w:pPr>
        <w:pStyle w:val="Textocomentario"/>
      </w:pPr>
      <w:r>
        <w:rPr>
          <w:rStyle w:val="Refdecomentario"/>
        </w:rPr>
        <w:annotationRef/>
      </w:r>
      <w:r>
        <w:t>Obras con volúmenes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8473BFA" w15:done="0"/>
  <w15:commentEx w15:paraId="712EF81D" w15:done="0"/>
  <w15:commentEx w15:paraId="00DAC26D" w15:done="0"/>
  <w15:commentEx w15:paraId="0BCD22F0" w15:done="0"/>
  <w15:commentEx w15:paraId="0989BDF2" w15:done="0"/>
  <w15:commentEx w15:paraId="6288AFBC" w15:done="0"/>
  <w15:commentEx w15:paraId="30CA976A" w15:done="0"/>
  <w15:commentEx w15:paraId="671F885C" w15:done="0"/>
  <w15:commentEx w15:paraId="3FBF1CDF" w15:done="0"/>
  <w15:commentEx w15:paraId="21C35C9F" w15:done="0"/>
  <w15:commentEx w15:paraId="5EC50FC9" w15:done="0"/>
  <w15:commentEx w15:paraId="48FB6B8F" w15:done="0"/>
  <w15:commentEx w15:paraId="705A291C" w15:done="0"/>
  <w15:commentEx w15:paraId="4DE8010C" w15:done="0"/>
  <w15:commentEx w15:paraId="587CF629" w15:done="0"/>
  <w15:commentEx w15:paraId="4CFC63B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AA56FD2" w16cex:dateUtc="2024-09-30T23:43:00Z"/>
  <w16cex:commentExtensible w16cex:durableId="2AA5742C" w16cex:dateUtc="2024-10-01T00:02:00Z"/>
  <w16cex:commentExtensible w16cex:durableId="2AA57610" w16cex:dateUtc="2024-10-01T00:10:00Z"/>
  <w16cex:commentExtensible w16cex:durableId="2AA575AD" w16cex:dateUtc="2024-10-01T00:08:00Z"/>
  <w16cex:commentExtensible w16cex:durableId="2AA57DC8" w16cex:dateUtc="2024-10-01T00:43:00Z"/>
  <w16cex:commentExtensible w16cex:durableId="2AA57A3E" w16cex:dateUtc="2024-10-01T00:27:00Z"/>
  <w16cex:commentExtensible w16cex:durableId="2AA579DC" w16cex:dateUtc="2024-10-01T00:26:00Z"/>
  <w16cex:commentExtensible w16cex:durableId="2AA57A64" w16cex:dateUtc="2024-10-01T00:28:00Z"/>
  <w16cex:commentExtensible w16cex:durableId="2AA57C82" w16cex:dateUtc="2024-10-01T00:37:00Z"/>
  <w16cex:commentExtensible w16cex:durableId="2AA57C57" w16cex:dateUtc="2024-10-01T00:36:00Z"/>
  <w16cex:commentExtensible w16cex:durableId="2AA57D3C" w16cex:dateUtc="2024-10-01T00:33:00Z"/>
  <w16cex:commentExtensible w16cex:durableId="2AA57CE1" w16cex:dateUtc="2024-10-01T00:39:00Z"/>
  <w16cex:commentExtensible w16cex:durableId="2AA57D98" w16cex:dateUtc="2024-10-01T00:42:00Z"/>
  <w16cex:commentExtensible w16cex:durableId="2AA57DAB" w16cex:dateUtc="2024-10-01T00:40:00Z"/>
  <w16cex:commentExtensible w16cex:durableId="2AA57DAA" w16cex:dateUtc="2024-10-01T00:36:00Z"/>
  <w16cex:commentExtensible w16cex:durableId="2AA57DA9" w16cex:dateUtc="2024-10-01T00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8473BFA" w16cid:durableId="2AA56FD2"/>
  <w16cid:commentId w16cid:paraId="712EF81D" w16cid:durableId="2AA5742C"/>
  <w16cid:commentId w16cid:paraId="00DAC26D" w16cid:durableId="2AA57610"/>
  <w16cid:commentId w16cid:paraId="0BCD22F0" w16cid:durableId="2AA575AD"/>
  <w16cid:commentId w16cid:paraId="0989BDF2" w16cid:durableId="2AA57DC8"/>
  <w16cid:commentId w16cid:paraId="6288AFBC" w16cid:durableId="2AA57A3E"/>
  <w16cid:commentId w16cid:paraId="30CA976A" w16cid:durableId="2AA579DC"/>
  <w16cid:commentId w16cid:paraId="671F885C" w16cid:durableId="2AA57A64"/>
  <w16cid:commentId w16cid:paraId="3FBF1CDF" w16cid:durableId="2AA57C82"/>
  <w16cid:commentId w16cid:paraId="21C35C9F" w16cid:durableId="2AA57C57"/>
  <w16cid:commentId w16cid:paraId="5EC50FC9" w16cid:durableId="2AA57D3C"/>
  <w16cid:commentId w16cid:paraId="48FB6B8F" w16cid:durableId="2AA57CE1"/>
  <w16cid:commentId w16cid:paraId="705A291C" w16cid:durableId="2AA57D98"/>
  <w16cid:commentId w16cid:paraId="4DE8010C" w16cid:durableId="2AA57DAB"/>
  <w16cid:commentId w16cid:paraId="587CF629" w16cid:durableId="2AA57DAA"/>
  <w16cid:commentId w16cid:paraId="4CFC63B4" w16cid:durableId="2AA57DA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6E1A6" w14:textId="77777777" w:rsidR="00DF7704" w:rsidRPr="00865AFE" w:rsidRDefault="00DF7704" w:rsidP="00D412B6">
      <w:pPr>
        <w:spacing w:after="0" w:line="240" w:lineRule="auto"/>
        <w:rPr>
          <w:rFonts w:cs="Times New Roman"/>
        </w:rPr>
      </w:pPr>
      <w:r w:rsidRPr="00865AFE">
        <w:rPr>
          <w:rFonts w:cs="Times New Roman"/>
        </w:rPr>
        <w:separator/>
      </w:r>
    </w:p>
  </w:endnote>
  <w:endnote w:type="continuationSeparator" w:id="0">
    <w:p w14:paraId="71FB292E" w14:textId="77777777" w:rsidR="00DF7704" w:rsidRPr="00865AFE" w:rsidRDefault="00DF7704" w:rsidP="00D412B6">
      <w:pPr>
        <w:spacing w:after="0" w:line="240" w:lineRule="auto"/>
        <w:rPr>
          <w:rFonts w:cs="Times New Roman"/>
        </w:rPr>
      </w:pPr>
      <w:r w:rsidRPr="00865AFE"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0DB6B" w14:textId="77777777" w:rsidR="00DF7704" w:rsidRPr="00865AFE" w:rsidRDefault="00DF7704" w:rsidP="00D412B6">
      <w:pPr>
        <w:spacing w:after="0" w:line="240" w:lineRule="auto"/>
        <w:rPr>
          <w:rFonts w:cs="Times New Roman"/>
        </w:rPr>
      </w:pPr>
      <w:r w:rsidRPr="00865AFE">
        <w:rPr>
          <w:rFonts w:cs="Times New Roman"/>
        </w:rPr>
        <w:separator/>
      </w:r>
    </w:p>
  </w:footnote>
  <w:footnote w:type="continuationSeparator" w:id="0">
    <w:p w14:paraId="538E4F35" w14:textId="77777777" w:rsidR="00DF7704" w:rsidRPr="00865AFE" w:rsidRDefault="00DF7704" w:rsidP="00D412B6">
      <w:pPr>
        <w:spacing w:after="0" w:line="240" w:lineRule="auto"/>
        <w:rPr>
          <w:rFonts w:cs="Times New Roman"/>
        </w:rPr>
      </w:pPr>
      <w:r w:rsidRPr="00865AFE">
        <w:rPr>
          <w:rFonts w:cs="Times New Roman"/>
        </w:rPr>
        <w:continuationSeparator/>
      </w:r>
    </w:p>
  </w:footnote>
  <w:footnote w:id="1">
    <w:p w14:paraId="50E60F32" w14:textId="25B227A3" w:rsidR="00E43DBE" w:rsidRPr="00865AFE" w:rsidRDefault="00E43DBE">
      <w:pPr>
        <w:pStyle w:val="Textonotapie"/>
        <w:rPr>
          <w:rFonts w:cs="Times New Roman"/>
          <w:lang w:val="es-MX"/>
        </w:rPr>
      </w:pPr>
      <w:r w:rsidRPr="00865AFE">
        <w:rPr>
          <w:rStyle w:val="Refdenotaalpie"/>
          <w:rFonts w:cs="Times New Roman"/>
        </w:rPr>
        <w:sym w:font="Symbol" w:char="F02A"/>
      </w:r>
      <w:r w:rsidRPr="00865AFE">
        <w:rPr>
          <w:rFonts w:cs="Times New Roman"/>
        </w:rPr>
        <w:t xml:space="preserve"> </w:t>
      </w:r>
      <w:r w:rsidRPr="00865AFE">
        <w:rPr>
          <w:rFonts w:cs="Times New Roman"/>
          <w:lang w:val="es-MX"/>
        </w:rPr>
        <w:t>Agregar los datos de financiamiento.</w:t>
      </w:r>
    </w:p>
  </w:footnote>
  <w:footnote w:id="2">
    <w:p w14:paraId="62864949" w14:textId="79DC8963" w:rsidR="002D26B5" w:rsidRPr="00865AFE" w:rsidRDefault="002D26B5">
      <w:pPr>
        <w:pStyle w:val="Textonotapie"/>
        <w:rPr>
          <w:rFonts w:cs="Times New Roman"/>
          <w:lang w:val="es-MX"/>
        </w:rPr>
      </w:pPr>
      <w:r w:rsidRPr="00865AFE">
        <w:rPr>
          <w:rStyle w:val="Refdenotaalpie"/>
          <w:rFonts w:cs="Times New Roman"/>
        </w:rPr>
        <w:footnoteRef/>
      </w:r>
      <w:r w:rsidRPr="00865AFE">
        <w:rPr>
          <w:rFonts w:cs="Times New Roman"/>
        </w:rPr>
        <w:t xml:space="preserve"> </w:t>
      </w:r>
      <w:bookmarkStart w:id="1" w:name="_Hlk178615273"/>
      <w:r w:rsidRPr="00865AFE">
        <w:rPr>
          <w:rFonts w:cs="Times New Roman"/>
        </w:rPr>
        <w:t xml:space="preserve">Filiación institucional del autor 1. correo electrónico. ORCID: código </w:t>
      </w:r>
      <w:proofErr w:type="spellStart"/>
      <w:r w:rsidRPr="00865AFE">
        <w:rPr>
          <w:rFonts w:cs="Times New Roman"/>
        </w:rPr>
        <w:t>orcid</w:t>
      </w:r>
      <w:proofErr w:type="spellEnd"/>
      <w:r w:rsidRPr="00865AFE">
        <w:rPr>
          <w:rFonts w:cs="Times New Roman"/>
        </w:rPr>
        <w:t xml:space="preserve"> del autor 1.</w:t>
      </w:r>
      <w:bookmarkEnd w:id="1"/>
    </w:p>
  </w:footnote>
  <w:footnote w:id="3">
    <w:p w14:paraId="54AA688B" w14:textId="00EA7D8B" w:rsidR="002D26B5" w:rsidRPr="00865AFE" w:rsidRDefault="002D26B5">
      <w:pPr>
        <w:pStyle w:val="Textonotapie"/>
        <w:rPr>
          <w:rFonts w:cs="Times New Roman"/>
          <w:lang w:val="es-MX"/>
        </w:rPr>
      </w:pPr>
      <w:r w:rsidRPr="00865AFE">
        <w:rPr>
          <w:rStyle w:val="Refdenotaalpie"/>
          <w:rFonts w:cs="Times New Roman"/>
        </w:rPr>
        <w:footnoteRef/>
      </w:r>
      <w:r w:rsidRPr="00865AFE">
        <w:rPr>
          <w:rFonts w:cs="Times New Roman"/>
        </w:rPr>
        <w:t xml:space="preserve"> Filiación institucional del autor 2. correo electrónico. ORCID: código </w:t>
      </w:r>
      <w:proofErr w:type="spellStart"/>
      <w:r w:rsidRPr="00865AFE">
        <w:rPr>
          <w:rFonts w:cs="Times New Roman"/>
        </w:rPr>
        <w:t>orcid</w:t>
      </w:r>
      <w:proofErr w:type="spellEnd"/>
      <w:r w:rsidRPr="00865AFE">
        <w:rPr>
          <w:rFonts w:cs="Times New Roman"/>
        </w:rPr>
        <w:t xml:space="preserve"> del autor 2.</w:t>
      </w:r>
    </w:p>
  </w:footnote>
  <w:footnote w:id="4">
    <w:p w14:paraId="4E23F4BA" w14:textId="77777777" w:rsidR="00AD1747" w:rsidRPr="00865AFE" w:rsidRDefault="00AD1747" w:rsidP="00BB6F98">
      <w:pPr>
        <w:pStyle w:val="Textonotapie"/>
        <w:rPr>
          <w:rFonts w:cs="Times New Roman"/>
        </w:rPr>
      </w:pPr>
      <w:r w:rsidRPr="00865AFE">
        <w:rPr>
          <w:rStyle w:val="Refdenotaalpie"/>
          <w:rFonts w:cs="Times New Roman"/>
        </w:rPr>
        <w:footnoteRef/>
      </w:r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Lsdraer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oaoteis</w:t>
      </w:r>
      <w:proofErr w:type="spellEnd"/>
      <w:r w:rsidRPr="00865AFE">
        <w:rPr>
          <w:rFonts w:cs="Times New Roman"/>
        </w:rPr>
        <w:t xml:space="preserve">, </w:t>
      </w:r>
      <w:proofErr w:type="spellStart"/>
      <w:r w:rsidRPr="00865AFE">
        <w:rPr>
          <w:rFonts w:cs="Times New Roman"/>
        </w:rPr>
        <w:t>ietues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delicatissimi</w:t>
      </w:r>
      <w:proofErr w:type="spellEnd"/>
      <w:r w:rsidRPr="00865AFE">
        <w:rPr>
          <w:rFonts w:cs="Times New Roman"/>
        </w:rPr>
        <w:t xml:space="preserve">, tota ferri </w:t>
      </w:r>
      <w:proofErr w:type="spellStart"/>
      <w:r w:rsidRPr="00865AFE">
        <w:rPr>
          <w:rFonts w:cs="Times New Roman"/>
        </w:rPr>
        <w:t>affert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eu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nec</w:t>
      </w:r>
      <w:proofErr w:type="spellEnd"/>
      <w:r w:rsidRPr="00865AFE">
        <w:rPr>
          <w:rFonts w:cs="Times New Roman"/>
        </w:rPr>
        <w:t xml:space="preserve">. </w:t>
      </w:r>
      <w:r w:rsidRPr="00865AFE">
        <w:rPr>
          <w:rFonts w:cs="Times New Roman"/>
          <w:lang w:val="pt-PT"/>
        </w:rPr>
        <w:t xml:space="preserve">Legere expetenda pertinacia ne pro, et pro impetus persius assueverit. </w:t>
      </w:r>
    </w:p>
  </w:footnote>
  <w:footnote w:id="5">
    <w:p w14:paraId="54705E3C" w14:textId="30AE07E3" w:rsidR="00AD1747" w:rsidRPr="00865AFE" w:rsidRDefault="00AD1747" w:rsidP="00BB6F98">
      <w:pPr>
        <w:pStyle w:val="Textonotapie"/>
        <w:rPr>
          <w:rFonts w:cs="Times New Roman"/>
        </w:rPr>
      </w:pPr>
      <w:r w:rsidRPr="00865AFE">
        <w:rPr>
          <w:rStyle w:val="Refdenotaalpie"/>
          <w:rFonts w:cs="Times New Roman"/>
        </w:rPr>
        <w:footnoteRef/>
      </w:r>
      <w:r w:rsidRPr="00865AFE">
        <w:rPr>
          <w:rFonts w:cs="Times New Roman"/>
        </w:rPr>
        <w:t xml:space="preserve"> Se </w:t>
      </w:r>
      <w:proofErr w:type="spellStart"/>
      <w:r w:rsidRPr="00865AFE">
        <w:rPr>
          <w:rFonts w:cs="Times New Roman"/>
        </w:rPr>
        <w:t>dicesi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qiewtie</w:t>
      </w:r>
      <w:proofErr w:type="spellEnd"/>
      <w:r w:rsidRPr="00865AFE">
        <w:rPr>
          <w:rFonts w:cs="Times New Roman"/>
        </w:rPr>
        <w:t xml:space="preserve"> “[…] </w:t>
      </w:r>
      <w:proofErr w:type="spellStart"/>
      <w:r w:rsidRPr="00865AFE">
        <w:rPr>
          <w:rFonts w:cs="Times New Roman"/>
        </w:rPr>
        <w:t>lestearas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lest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iuutes</w:t>
      </w:r>
      <w:proofErr w:type="spellEnd"/>
      <w:r w:rsidRPr="00865AFE">
        <w:rPr>
          <w:rFonts w:cs="Times New Roman"/>
        </w:rPr>
        <w:t xml:space="preserve"> leste </w:t>
      </w:r>
      <w:proofErr w:type="spellStart"/>
      <w:r w:rsidRPr="00865AFE">
        <w:rPr>
          <w:rFonts w:cs="Times New Roman"/>
        </w:rPr>
        <w:t>ajtesi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llestoesao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llig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wyqeu</w:t>
      </w:r>
      <w:proofErr w:type="spellEnd"/>
      <w:r w:rsidRPr="00865AFE">
        <w:rPr>
          <w:rFonts w:cs="Times New Roman"/>
        </w:rPr>
        <w:t xml:space="preserve"> </w:t>
      </w:r>
      <w:proofErr w:type="spellStart"/>
      <w:r w:rsidRPr="00865AFE">
        <w:rPr>
          <w:rFonts w:cs="Times New Roman"/>
        </w:rPr>
        <w:t>lltesies</w:t>
      </w:r>
      <w:proofErr w:type="spellEnd"/>
      <w:r w:rsidRPr="00865AFE">
        <w:rPr>
          <w:rFonts w:cs="Times New Roman"/>
        </w:rPr>
        <w:t>” (</w:t>
      </w:r>
      <w:proofErr w:type="spellStart"/>
      <w:r w:rsidRPr="00865AFE">
        <w:rPr>
          <w:rFonts w:cs="Times New Roman"/>
        </w:rPr>
        <w:t>Spindola</w:t>
      </w:r>
      <w:proofErr w:type="spellEnd"/>
      <w:r w:rsidR="00865AFE" w:rsidRPr="00865AFE">
        <w:rPr>
          <w:rFonts w:cs="Times New Roman"/>
        </w:rPr>
        <w:t>,</w:t>
      </w:r>
      <w:r w:rsidRPr="00865AFE">
        <w:rPr>
          <w:rFonts w:cs="Times New Roman"/>
        </w:rPr>
        <w:t xml:space="preserve"> 2007, </w:t>
      </w:r>
      <w:r w:rsidR="00865AFE" w:rsidRPr="00865AFE">
        <w:rPr>
          <w:rFonts w:cs="Times New Roman"/>
        </w:rPr>
        <w:t xml:space="preserve">p. </w:t>
      </w:r>
      <w:r w:rsidRPr="00865AFE">
        <w:rPr>
          <w:rFonts w:cs="Times New Roman"/>
        </w:rPr>
        <w:t>85).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1A629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CEB2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2E91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4E22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F8AE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B6F3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E8FC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383F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CCEC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466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B5A48"/>
    <w:multiLevelType w:val="multilevel"/>
    <w:tmpl w:val="CF52030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11" w15:restartNumberingAfterBreak="0">
    <w:nsid w:val="01A1381F"/>
    <w:multiLevelType w:val="hybridMultilevel"/>
    <w:tmpl w:val="93C208DC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925207"/>
    <w:multiLevelType w:val="hybridMultilevel"/>
    <w:tmpl w:val="627EDD0E"/>
    <w:lvl w:ilvl="0" w:tplc="FF38C1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517399"/>
    <w:multiLevelType w:val="multilevel"/>
    <w:tmpl w:val="2BD84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9A6631"/>
    <w:multiLevelType w:val="hybridMultilevel"/>
    <w:tmpl w:val="63FE738A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30E79"/>
    <w:multiLevelType w:val="hybridMultilevel"/>
    <w:tmpl w:val="4CA2642A"/>
    <w:lvl w:ilvl="0" w:tplc="1BEA625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DD5E54"/>
    <w:multiLevelType w:val="hybridMultilevel"/>
    <w:tmpl w:val="EDF0A3F6"/>
    <w:lvl w:ilvl="0" w:tplc="A9C2F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B8117D"/>
    <w:multiLevelType w:val="hybridMultilevel"/>
    <w:tmpl w:val="3B1ADE5C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52D6A"/>
    <w:multiLevelType w:val="hybridMultilevel"/>
    <w:tmpl w:val="7D14CB5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FE1275"/>
    <w:multiLevelType w:val="hybridMultilevel"/>
    <w:tmpl w:val="3B1ADE5C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CE3D0F"/>
    <w:multiLevelType w:val="hybridMultilevel"/>
    <w:tmpl w:val="2BE075DC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F0698F"/>
    <w:multiLevelType w:val="hybridMultilevel"/>
    <w:tmpl w:val="BD4A7380"/>
    <w:lvl w:ilvl="0" w:tplc="822665D0">
      <w:start w:val="4"/>
      <w:numFmt w:val="decimal"/>
      <w:pStyle w:val="Ttulo3"/>
      <w:lvlText w:val="%1.3.1"/>
      <w:lvlJc w:val="left"/>
      <w:pPr>
        <w:ind w:left="720" w:hanging="360"/>
      </w:pPr>
      <w:rPr>
        <w:rFonts w:hint="default"/>
        <w:sz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5846BA"/>
    <w:multiLevelType w:val="hybridMultilevel"/>
    <w:tmpl w:val="93C208DC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6C3292"/>
    <w:multiLevelType w:val="hybridMultilevel"/>
    <w:tmpl w:val="042A3BE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C116DA"/>
    <w:multiLevelType w:val="hybridMultilevel"/>
    <w:tmpl w:val="DFDA60DA"/>
    <w:lvl w:ilvl="0" w:tplc="05807036">
      <w:start w:val="1"/>
      <w:numFmt w:val="decimal"/>
      <w:pStyle w:val="Ttulo4"/>
      <w:lvlText w:val="%1.1.2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4B2319"/>
    <w:multiLevelType w:val="multilevel"/>
    <w:tmpl w:val="4F9A4504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24" w:hanging="1800"/>
      </w:pPr>
      <w:rPr>
        <w:rFonts w:hint="default"/>
      </w:rPr>
    </w:lvl>
  </w:abstractNum>
  <w:abstractNum w:abstractNumId="26" w15:restartNumberingAfterBreak="0">
    <w:nsid w:val="3D756159"/>
    <w:multiLevelType w:val="hybridMultilevel"/>
    <w:tmpl w:val="0E2E67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8400AE"/>
    <w:multiLevelType w:val="hybridMultilevel"/>
    <w:tmpl w:val="68D66B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278FA"/>
    <w:multiLevelType w:val="hybridMultilevel"/>
    <w:tmpl w:val="47FE6B50"/>
    <w:lvl w:ilvl="0" w:tplc="4D7ABA32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0D02B7"/>
    <w:multiLevelType w:val="hybridMultilevel"/>
    <w:tmpl w:val="CE5C485A"/>
    <w:lvl w:ilvl="0" w:tplc="432AEE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46A96"/>
    <w:multiLevelType w:val="hybridMultilevel"/>
    <w:tmpl w:val="042A3BE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A1766"/>
    <w:multiLevelType w:val="hybridMultilevel"/>
    <w:tmpl w:val="63FE738A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A90585"/>
    <w:multiLevelType w:val="hybridMultilevel"/>
    <w:tmpl w:val="CE5C485A"/>
    <w:lvl w:ilvl="0" w:tplc="432AEE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342832"/>
    <w:multiLevelType w:val="hybridMultilevel"/>
    <w:tmpl w:val="5CE079C4"/>
    <w:lvl w:ilvl="0" w:tplc="AFDAC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B711C"/>
    <w:multiLevelType w:val="multilevel"/>
    <w:tmpl w:val="2892C81E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05254F7"/>
    <w:multiLevelType w:val="hybridMultilevel"/>
    <w:tmpl w:val="BBDEADD2"/>
    <w:lvl w:ilvl="0" w:tplc="9B4C429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32"/>
        <w:u w:color="FFFFFF" w:themeColor="background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56D8C"/>
    <w:multiLevelType w:val="hybridMultilevel"/>
    <w:tmpl w:val="F57E8512"/>
    <w:lvl w:ilvl="0" w:tplc="85C67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DD3D8D"/>
    <w:multiLevelType w:val="multilevel"/>
    <w:tmpl w:val="1B329D9A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8"/>
  </w:num>
  <w:num w:numId="13">
    <w:abstractNumId w:val="16"/>
  </w:num>
  <w:num w:numId="14">
    <w:abstractNumId w:val="10"/>
  </w:num>
  <w:num w:numId="15">
    <w:abstractNumId w:val="22"/>
  </w:num>
  <w:num w:numId="16">
    <w:abstractNumId w:val="23"/>
  </w:num>
  <w:num w:numId="17">
    <w:abstractNumId w:val="17"/>
  </w:num>
  <w:num w:numId="18">
    <w:abstractNumId w:val="20"/>
  </w:num>
  <w:num w:numId="19">
    <w:abstractNumId w:val="33"/>
  </w:num>
  <w:num w:numId="20">
    <w:abstractNumId w:val="15"/>
  </w:num>
  <w:num w:numId="21">
    <w:abstractNumId w:val="35"/>
  </w:num>
  <w:num w:numId="22">
    <w:abstractNumId w:val="36"/>
  </w:num>
  <w:num w:numId="23">
    <w:abstractNumId w:val="34"/>
  </w:num>
  <w:num w:numId="24">
    <w:abstractNumId w:val="21"/>
  </w:num>
  <w:num w:numId="25">
    <w:abstractNumId w:val="37"/>
  </w:num>
  <w:num w:numId="26">
    <w:abstractNumId w:val="24"/>
  </w:num>
  <w:num w:numId="27">
    <w:abstractNumId w:val="25"/>
  </w:num>
  <w:num w:numId="28">
    <w:abstractNumId w:val="32"/>
  </w:num>
  <w:num w:numId="29">
    <w:abstractNumId w:val="31"/>
  </w:num>
  <w:num w:numId="30">
    <w:abstractNumId w:val="11"/>
  </w:num>
  <w:num w:numId="31">
    <w:abstractNumId w:val="14"/>
  </w:num>
  <w:num w:numId="32">
    <w:abstractNumId w:val="30"/>
  </w:num>
  <w:num w:numId="33">
    <w:abstractNumId w:val="19"/>
  </w:num>
  <w:num w:numId="34">
    <w:abstractNumId w:val="29"/>
  </w:num>
  <w:num w:numId="35">
    <w:abstractNumId w:val="26"/>
  </w:num>
  <w:num w:numId="36">
    <w:abstractNumId w:val="27"/>
  </w:num>
  <w:num w:numId="37">
    <w:abstractNumId w:val="36"/>
    <w:lvlOverride w:ilvl="0">
      <w:startOverride w:val="3"/>
    </w:lvlOverride>
  </w:num>
  <w:num w:numId="38">
    <w:abstractNumId w:val="12"/>
  </w:num>
  <w:num w:numId="39">
    <w:abstractNumId w:val="12"/>
    <w:lvlOverride w:ilvl="0">
      <w:startOverride w:val="1"/>
    </w:lvlOverride>
  </w:num>
  <w:num w:numId="40">
    <w:abstractNumId w:val="28"/>
  </w:num>
  <w:num w:numId="41">
    <w:abstractNumId w:val="28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loria Yulier Cadena Montero">
    <w15:presenceInfo w15:providerId="Windows Live" w15:userId="67e0a7bdb8cb39f3"/>
  </w15:person>
  <w15:person w15:author="Angela Marcela">
    <w15:presenceInfo w15:providerId="None" w15:userId="Angela Marce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3C5"/>
    <w:rsid w:val="00017AA2"/>
    <w:rsid w:val="00040D03"/>
    <w:rsid w:val="00042E3D"/>
    <w:rsid w:val="000A3B6D"/>
    <w:rsid w:val="000C2B87"/>
    <w:rsid w:val="000D1E47"/>
    <w:rsid w:val="000F26ED"/>
    <w:rsid w:val="000F33C5"/>
    <w:rsid w:val="0010156D"/>
    <w:rsid w:val="00111CFD"/>
    <w:rsid w:val="0015436D"/>
    <w:rsid w:val="00191109"/>
    <w:rsid w:val="00236029"/>
    <w:rsid w:val="00264DAF"/>
    <w:rsid w:val="00276C2A"/>
    <w:rsid w:val="002927C7"/>
    <w:rsid w:val="002A3A9A"/>
    <w:rsid w:val="002A528B"/>
    <w:rsid w:val="002D26B5"/>
    <w:rsid w:val="0030269C"/>
    <w:rsid w:val="003177FB"/>
    <w:rsid w:val="00332664"/>
    <w:rsid w:val="003915B8"/>
    <w:rsid w:val="003960C7"/>
    <w:rsid w:val="0040197A"/>
    <w:rsid w:val="00410300"/>
    <w:rsid w:val="00434D37"/>
    <w:rsid w:val="004F7A6C"/>
    <w:rsid w:val="00502774"/>
    <w:rsid w:val="0053494A"/>
    <w:rsid w:val="005479EC"/>
    <w:rsid w:val="00574697"/>
    <w:rsid w:val="005B39CE"/>
    <w:rsid w:val="005B492B"/>
    <w:rsid w:val="005C75A4"/>
    <w:rsid w:val="005E2751"/>
    <w:rsid w:val="006247FA"/>
    <w:rsid w:val="006A203A"/>
    <w:rsid w:val="0079689F"/>
    <w:rsid w:val="007F256B"/>
    <w:rsid w:val="00830D54"/>
    <w:rsid w:val="00832F28"/>
    <w:rsid w:val="00854C1A"/>
    <w:rsid w:val="00865AFE"/>
    <w:rsid w:val="00936868"/>
    <w:rsid w:val="0095339B"/>
    <w:rsid w:val="009B2B3F"/>
    <w:rsid w:val="00A152BB"/>
    <w:rsid w:val="00A4311C"/>
    <w:rsid w:val="00A64DD3"/>
    <w:rsid w:val="00A847F0"/>
    <w:rsid w:val="00A855C0"/>
    <w:rsid w:val="00A87949"/>
    <w:rsid w:val="00AA5863"/>
    <w:rsid w:val="00AB668F"/>
    <w:rsid w:val="00AD1747"/>
    <w:rsid w:val="00AF0D96"/>
    <w:rsid w:val="00B20AE7"/>
    <w:rsid w:val="00B24DCC"/>
    <w:rsid w:val="00B7304B"/>
    <w:rsid w:val="00B83FE4"/>
    <w:rsid w:val="00BA107B"/>
    <w:rsid w:val="00BB6F98"/>
    <w:rsid w:val="00BC0BA0"/>
    <w:rsid w:val="00C64998"/>
    <w:rsid w:val="00C7612D"/>
    <w:rsid w:val="00C96350"/>
    <w:rsid w:val="00CA645F"/>
    <w:rsid w:val="00D412B6"/>
    <w:rsid w:val="00D61764"/>
    <w:rsid w:val="00D92B96"/>
    <w:rsid w:val="00DE35AF"/>
    <w:rsid w:val="00DF7704"/>
    <w:rsid w:val="00E21D71"/>
    <w:rsid w:val="00E43DBE"/>
    <w:rsid w:val="00E82509"/>
    <w:rsid w:val="00EE792B"/>
    <w:rsid w:val="00F33ECC"/>
    <w:rsid w:val="00F560FE"/>
    <w:rsid w:val="00F66616"/>
    <w:rsid w:val="00FE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B88E1"/>
  <w15:docId w15:val="{87C82964-4DBD-40CA-92A6-B1877C81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AFE"/>
    <w:pPr>
      <w:spacing w:after="80"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A3B6D"/>
    <w:pPr>
      <w:numPr>
        <w:numId w:val="40"/>
      </w:numPr>
      <w:spacing w:after="160"/>
      <w:outlineLvl w:val="0"/>
    </w:pPr>
    <w:rPr>
      <w:rFonts w:eastAsiaTheme="majorEastAsia" w:cstheme="majorBidi"/>
      <w:b/>
      <w:bCs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A5863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494A"/>
    <w:pPr>
      <w:keepNext/>
      <w:keepLines/>
      <w:numPr>
        <w:numId w:val="24"/>
      </w:numPr>
      <w:ind w:left="714" w:hanging="357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494A"/>
    <w:pPr>
      <w:keepNext/>
      <w:keepLines/>
      <w:numPr>
        <w:numId w:val="26"/>
      </w:numPr>
      <w:spacing w:after="120"/>
      <w:outlineLvl w:val="3"/>
    </w:pPr>
    <w:rPr>
      <w:rFonts w:eastAsiaTheme="majorEastAsia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">
    <w:name w:val="Quote"/>
    <w:basedOn w:val="Normal"/>
    <w:next w:val="Normal"/>
    <w:link w:val="CitaCar"/>
    <w:uiPriority w:val="29"/>
    <w:qFormat/>
    <w:rsid w:val="00A855C0"/>
    <w:pPr>
      <w:spacing w:after="0" w:line="240" w:lineRule="auto"/>
      <w:ind w:left="567" w:right="567"/>
    </w:pPr>
    <w:rPr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855C0"/>
    <w:rPr>
      <w:rFonts w:ascii="Times New Roman" w:hAnsi="Times New Roman"/>
      <w:iCs/>
      <w:color w:val="000000" w:themeColor="text1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0A3B6D"/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Nombreautor">
    <w:name w:val="Nombre autor"/>
    <w:basedOn w:val="Normal"/>
    <w:qFormat/>
    <w:rsid w:val="00B7304B"/>
    <w:pPr>
      <w:jc w:val="right"/>
    </w:pPr>
  </w:style>
  <w:style w:type="character" w:styleId="Textoennegrita">
    <w:name w:val="Strong"/>
    <w:basedOn w:val="Fuentedeprrafopredeter"/>
    <w:uiPriority w:val="22"/>
    <w:rsid w:val="006247FA"/>
    <w:rPr>
      <w:b/>
      <w:bCs/>
    </w:rPr>
  </w:style>
  <w:style w:type="character" w:styleId="nfasis">
    <w:name w:val="Emphasis"/>
    <w:basedOn w:val="Fuentedeprrafopredeter"/>
    <w:uiPriority w:val="20"/>
    <w:rsid w:val="006247FA"/>
    <w:rPr>
      <w:i/>
      <w:iCs/>
    </w:rPr>
  </w:style>
  <w:style w:type="paragraph" w:customStyle="1" w:styleId="TtuloResumen">
    <w:name w:val="Título Resumen"/>
    <w:basedOn w:val="Normal"/>
    <w:qFormat/>
    <w:rsid w:val="00B7304B"/>
    <w:rPr>
      <w:b/>
    </w:rPr>
  </w:style>
  <w:style w:type="character" w:styleId="Refdecomentario">
    <w:name w:val="annotation reference"/>
    <w:basedOn w:val="Fuentedeprrafopredeter"/>
    <w:uiPriority w:val="99"/>
    <w:semiHidden/>
    <w:unhideWhenUsed/>
    <w:rsid w:val="006247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247F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47FA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47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47FA"/>
    <w:rPr>
      <w:rFonts w:ascii="Times New Roman" w:hAnsi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7FA"/>
    <w:rPr>
      <w:rFonts w:ascii="Tahoma" w:hAnsi="Tahoma" w:cs="Tahoma"/>
      <w:sz w:val="16"/>
      <w:szCs w:val="16"/>
    </w:rPr>
  </w:style>
  <w:style w:type="paragraph" w:customStyle="1" w:styleId="Palabrasclave">
    <w:name w:val="Palabras clave"/>
    <w:basedOn w:val="Normal"/>
    <w:rsid w:val="00F33ECC"/>
    <w:rPr>
      <w:b/>
    </w:rPr>
  </w:style>
  <w:style w:type="character" w:styleId="Hipervnculo">
    <w:name w:val="Hyperlink"/>
    <w:basedOn w:val="Fuentedeprrafopredeter"/>
    <w:uiPriority w:val="99"/>
    <w:unhideWhenUsed/>
    <w:rsid w:val="006247FA"/>
    <w:rPr>
      <w:color w:val="0000FF"/>
      <w:u w:val="single"/>
    </w:rPr>
  </w:style>
  <w:style w:type="paragraph" w:customStyle="1" w:styleId="Ideasdestacadas">
    <w:name w:val="Ideas destacadas"/>
    <w:basedOn w:val="Normal"/>
    <w:rsid w:val="0015436D"/>
  </w:style>
  <w:style w:type="paragraph" w:styleId="Ttulo">
    <w:name w:val="Title"/>
    <w:aliases w:val="Título del artículo"/>
    <w:basedOn w:val="Normal"/>
    <w:next w:val="Normal"/>
    <w:link w:val="TtuloCar"/>
    <w:uiPriority w:val="10"/>
    <w:rsid w:val="0015436D"/>
    <w:pPr>
      <w:spacing w:after="240"/>
    </w:pPr>
    <w:rPr>
      <w:rFonts w:eastAsiaTheme="majorEastAsia" w:cstheme="majorBidi"/>
      <w:b/>
      <w:caps/>
      <w:spacing w:val="5"/>
      <w:kern w:val="28"/>
      <w:sz w:val="22"/>
      <w:szCs w:val="52"/>
      <w:lang w:val="es-MX"/>
    </w:rPr>
  </w:style>
  <w:style w:type="character" w:customStyle="1" w:styleId="TtuloCar">
    <w:name w:val="Título Car"/>
    <w:aliases w:val="Título del artículo Car"/>
    <w:basedOn w:val="Fuentedeprrafopredeter"/>
    <w:link w:val="Ttulo"/>
    <w:uiPriority w:val="10"/>
    <w:rsid w:val="0015436D"/>
    <w:rPr>
      <w:rFonts w:ascii="Times New Roman" w:eastAsiaTheme="majorEastAsia" w:hAnsi="Times New Roman" w:cstheme="majorBidi"/>
      <w:b/>
      <w:caps/>
      <w:spacing w:val="5"/>
      <w:kern w:val="28"/>
      <w:szCs w:val="52"/>
      <w:lang w:val="es-MX"/>
    </w:rPr>
  </w:style>
  <w:style w:type="paragraph" w:styleId="Prrafodelista">
    <w:name w:val="List Paragraph"/>
    <w:basedOn w:val="Normal"/>
    <w:uiPriority w:val="34"/>
    <w:rsid w:val="00F33EC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AA5863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Citatextuallarga">
    <w:name w:val="Cita textual larga"/>
    <w:basedOn w:val="Normal"/>
    <w:qFormat/>
    <w:rsid w:val="007F256B"/>
    <w:pPr>
      <w:ind w:left="567" w:right="567"/>
    </w:pPr>
  </w:style>
  <w:style w:type="paragraph" w:styleId="Textonotapie">
    <w:name w:val="footnote text"/>
    <w:basedOn w:val="Normal"/>
    <w:link w:val="TextonotapieCar"/>
    <w:uiPriority w:val="99"/>
    <w:unhideWhenUsed/>
    <w:qFormat/>
    <w:rsid w:val="00BB6F9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B6F98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412B6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53494A"/>
    <w:rPr>
      <w:rFonts w:ascii="Arial" w:eastAsiaTheme="majorEastAsia" w:hAnsi="Arial" w:cstheme="majorBidi"/>
      <w:b/>
      <w:bCs/>
      <w:sz w:val="24"/>
    </w:rPr>
  </w:style>
  <w:style w:type="paragraph" w:customStyle="1" w:styleId="TtuloFigura">
    <w:name w:val="Título Figura"/>
    <w:basedOn w:val="Normal"/>
    <w:qFormat/>
    <w:rsid w:val="00332664"/>
  </w:style>
  <w:style w:type="table" w:styleId="Tablaconcuadrcula">
    <w:name w:val="Table Grid"/>
    <w:basedOn w:val="Tablanormal"/>
    <w:uiPriority w:val="59"/>
    <w:rsid w:val="00AB6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tablas">
    <w:name w:val="Texto tablas"/>
    <w:basedOn w:val="Normal"/>
    <w:qFormat/>
    <w:rsid w:val="00AB668F"/>
    <w:pPr>
      <w:spacing w:after="0" w:line="240" w:lineRule="auto"/>
    </w:pPr>
  </w:style>
  <w:style w:type="paragraph" w:customStyle="1" w:styleId="TitulosTablas">
    <w:name w:val="Titulos Tablas"/>
    <w:basedOn w:val="Normal"/>
    <w:qFormat/>
    <w:rsid w:val="00AB668F"/>
    <w:pPr>
      <w:spacing w:after="120" w:line="240" w:lineRule="auto"/>
      <w:jc w:val="center"/>
    </w:pPr>
    <w:rPr>
      <w:b/>
    </w:rPr>
  </w:style>
  <w:style w:type="paragraph" w:customStyle="1" w:styleId="TituloArticulo">
    <w:name w:val="Titulo Articulo"/>
    <w:basedOn w:val="Ttulo1"/>
    <w:qFormat/>
    <w:rsid w:val="00B7304B"/>
    <w:pPr>
      <w:jc w:val="center"/>
    </w:pPr>
    <w:rPr>
      <w:sz w:val="32"/>
    </w:rPr>
  </w:style>
  <w:style w:type="character" w:customStyle="1" w:styleId="Ttulo4Car">
    <w:name w:val="Título 4 Car"/>
    <w:basedOn w:val="Fuentedeprrafopredeter"/>
    <w:link w:val="Ttulo4"/>
    <w:uiPriority w:val="9"/>
    <w:rsid w:val="0053494A"/>
    <w:rPr>
      <w:rFonts w:ascii="Arial" w:eastAsiaTheme="majorEastAsia" w:hAnsi="Arial" w:cstheme="majorBidi"/>
      <w:b/>
      <w:bCs/>
      <w:i/>
      <w:iCs/>
      <w:sz w:val="24"/>
    </w:rPr>
  </w:style>
  <w:style w:type="paragraph" w:customStyle="1" w:styleId="TtuloAnexo">
    <w:name w:val="Título Anexo"/>
    <w:basedOn w:val="Normal"/>
    <w:qFormat/>
    <w:rsid w:val="00AD1747"/>
    <w:pPr>
      <w:jc w:val="center"/>
    </w:pPr>
    <w:rPr>
      <w:b/>
    </w:rPr>
  </w:style>
  <w:style w:type="paragraph" w:customStyle="1" w:styleId="Perfilautores">
    <w:name w:val="Perfil autores"/>
    <w:basedOn w:val="Normal"/>
    <w:qFormat/>
    <w:rsid w:val="00AF0D96"/>
    <w:pPr>
      <w:ind w:left="2268"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5C75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5C75A4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111C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CFD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111C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CFD"/>
    <w:rPr>
      <w:rFonts w:ascii="Arial" w:hAnsi="Arial"/>
      <w:sz w:val="24"/>
    </w:rPr>
  </w:style>
  <w:style w:type="character" w:customStyle="1" w:styleId="normaltextrun">
    <w:name w:val="normaltextrun"/>
    <w:basedOn w:val="Fuentedeprrafopredeter"/>
    <w:rsid w:val="0095339B"/>
  </w:style>
  <w:style w:type="character" w:customStyle="1" w:styleId="eop">
    <w:name w:val="eop"/>
    <w:basedOn w:val="Fuentedeprrafopredeter"/>
    <w:rsid w:val="0095339B"/>
  </w:style>
  <w:style w:type="character" w:styleId="Mencinsinresolver">
    <w:name w:val="Unresolved Mention"/>
    <w:basedOn w:val="Fuentedeprrafopredeter"/>
    <w:uiPriority w:val="99"/>
    <w:semiHidden/>
    <w:unhideWhenUsed/>
    <w:rsid w:val="0095339B"/>
    <w:rPr>
      <w:color w:val="605E5C"/>
      <w:shd w:val="clear" w:color="auto" w:fill="E1DFDD"/>
    </w:rPr>
  </w:style>
  <w:style w:type="paragraph" w:customStyle="1" w:styleId="T3-Macros">
    <w:name w:val="T3-Macros"/>
    <w:basedOn w:val="Normal"/>
    <w:next w:val="Normal"/>
    <w:link w:val="T3-MacrosCar"/>
    <w:qFormat/>
    <w:rsid w:val="00A847F0"/>
    <w:pPr>
      <w:spacing w:after="160"/>
      <w:jc w:val="both"/>
    </w:pPr>
    <w:rPr>
      <w:rFonts w:eastAsiaTheme="minorEastAsia" w:cs="Times New Roman"/>
      <w:b/>
      <w:color w:val="010000"/>
      <w:kern w:val="2"/>
      <w:szCs w:val="24"/>
      <w:lang w:eastAsia="es-CO"/>
      <w14:ligatures w14:val="standardContextual"/>
    </w:rPr>
  </w:style>
  <w:style w:type="character" w:customStyle="1" w:styleId="T3-MacrosCar">
    <w:name w:val="T3-Macros Car"/>
    <w:basedOn w:val="Fuentedeprrafopredeter"/>
    <w:link w:val="T3-Macros"/>
    <w:rsid w:val="00A847F0"/>
    <w:rPr>
      <w:rFonts w:ascii="Times New Roman" w:eastAsiaTheme="minorEastAsia" w:hAnsi="Times New Roman" w:cs="Times New Roman"/>
      <w:b/>
      <w:color w:val="010000"/>
      <w:kern w:val="2"/>
      <w:sz w:val="24"/>
      <w:szCs w:val="24"/>
      <w:lang w:eastAsia="es-CO"/>
      <w14:ligatures w14:val="standardContextual"/>
    </w:rPr>
  </w:style>
  <w:style w:type="paragraph" w:styleId="Bibliografa">
    <w:name w:val="Bibliography"/>
    <w:basedOn w:val="Normal"/>
    <w:next w:val="Normal"/>
    <w:uiPriority w:val="37"/>
    <w:unhideWhenUsed/>
    <w:rsid w:val="00A847F0"/>
    <w:pPr>
      <w:spacing w:after="160"/>
      <w:jc w:val="both"/>
    </w:pPr>
    <w:rPr>
      <w:rFonts w:eastAsiaTheme="minorEastAsia"/>
      <w:kern w:val="2"/>
      <w:lang w:eastAsia="es-CO"/>
      <w14:ligatures w14:val="standardContextual"/>
    </w:rPr>
  </w:style>
  <w:style w:type="paragraph" w:customStyle="1" w:styleId="T2-Macros">
    <w:name w:val="T2-Macros"/>
    <w:basedOn w:val="Normal"/>
    <w:next w:val="Normal"/>
    <w:link w:val="T2-MacrosCar"/>
    <w:qFormat/>
    <w:rsid w:val="00A847F0"/>
    <w:pPr>
      <w:spacing w:after="160"/>
      <w:jc w:val="both"/>
    </w:pPr>
    <w:rPr>
      <w:rFonts w:eastAsiaTheme="minorEastAsia" w:cs="Times New Roman"/>
      <w:b/>
      <w:color w:val="010000"/>
      <w:kern w:val="2"/>
      <w:szCs w:val="24"/>
      <w:lang w:eastAsia="es-CO"/>
      <w14:ligatures w14:val="standardContextual"/>
    </w:rPr>
  </w:style>
  <w:style w:type="character" w:customStyle="1" w:styleId="T2-MacrosCar">
    <w:name w:val="T2-Macros Car"/>
    <w:basedOn w:val="Fuentedeprrafopredeter"/>
    <w:link w:val="T2-Macros"/>
    <w:rsid w:val="00A847F0"/>
    <w:rPr>
      <w:rFonts w:ascii="Times New Roman" w:eastAsiaTheme="minorEastAsia" w:hAnsi="Times New Roman" w:cs="Times New Roman"/>
      <w:b/>
      <w:color w:val="010000"/>
      <w:kern w:val="2"/>
      <w:sz w:val="24"/>
      <w:szCs w:val="24"/>
      <w:lang w:eastAsia="es-CO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3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yperlink" Target="https://doi.org/10.1016/j.catena.2020.104777" TargetMode="External"/><Relationship Id="rId26" Type="http://schemas.openxmlformats.org/officeDocument/2006/relationships/hyperlink" Target="https://ediciones.uis.edu.co/index.php/publicacionesuis/catalog/book/10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orteconstitucional.gov.co/inicio/Constitucion%20politica%20de%20Colombia%20-%202015.pdf" TargetMode="Externa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5" Type="http://schemas.openxmlformats.org/officeDocument/2006/relationships/hyperlink" Target="https://ediciones.uis.edu.co/index.php/publicacionesuis/catalog/book/12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colaboracion.dnp.gov.co/CDT/Conpes/Econ%C3%B3micos/3958.pdf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hyperlink" Target="https://lasillavacia.com/blogs/latoneria-y-pintura/paro-sigue-culpa-duque-y-uribismo-eterna-7538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hyperlink" Target="https://es.unesco.org/news/nuevos-datos-revelan-que-mundo-cada-tres-adolescentes-sufre-acoso-escolar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repositorio.cepal.org/server/api/core/bitstreams/8cf425f2-2b9b-4362-b5b5-d33e21321125/cont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yperlink" Target="https://es-es.topographic-map.com/map-l6ts8/Comunidad-de-Madrid/" TargetMode="External"/><Relationship Id="rId27" Type="http://schemas.openxmlformats.org/officeDocument/2006/relationships/hyperlink" Target="https://doi.org/10.3390/land912053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A275C09D67464E85C612F03BC3466C" ma:contentTypeVersion="12" ma:contentTypeDescription="Crear nuevo documento." ma:contentTypeScope="" ma:versionID="e778cbec2e454dffe37c3311c87c92ff">
  <xsd:schema xmlns:xsd="http://www.w3.org/2001/XMLSchema" xmlns:xs="http://www.w3.org/2001/XMLSchema" xmlns:p="http://schemas.microsoft.com/office/2006/metadata/properties" xmlns:ns2="3ca891dc-abf4-4d61-9c47-41c4a7e62f7e" xmlns:ns3="ea3d7a71-3c72-444c-ae2f-71e7b58193bd" targetNamespace="http://schemas.microsoft.com/office/2006/metadata/properties" ma:root="true" ma:fieldsID="749cd3cc9679d433b9ee341774f08fcf" ns2:_="" ns3:_="">
    <xsd:import namespace="3ca891dc-abf4-4d61-9c47-41c4a7e62f7e"/>
    <xsd:import namespace="ea3d7a71-3c72-444c-ae2f-71e7b58193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891dc-abf4-4d61-9c47-41c4a7e62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f7177639-5b3b-41ea-846e-d21bebb5f1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3d7a71-3c72-444c-ae2f-71e7b58193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07341c-a493-4150-938a-11918fa84055}" ma:internalName="TaxCatchAll" ma:showField="CatchAllData" ma:web="ea3d7a71-3c72-444c-ae2f-71e7b58193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3d7a71-3c72-444c-ae2f-71e7b58193bd" xsi:nil="true"/>
    <lcf76f155ced4ddcb4097134ff3c332f xmlns="3ca891dc-abf4-4d61-9c47-41c4a7e62f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77DED8-6539-4965-8789-9EBC3193D2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BE660B-8249-48C4-BB5E-5BB57FCD4F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8A4DC2-854D-439C-AB33-4A9AFBF92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891dc-abf4-4d61-9c47-41c4a7e62f7e"/>
    <ds:schemaRef ds:uri="ea3d7a71-3c72-444c-ae2f-71e7b58193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46D81C-8E39-40E3-8411-4A11A1EAD78C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ea3d7a71-3c72-444c-ae2f-71e7b58193bd"/>
    <ds:schemaRef ds:uri="3ca891dc-abf4-4d61-9c47-41c4a7e62f7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3582</Words>
  <Characters>19704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RCGEO</dc:creator>
  <cp:lastModifiedBy>Angela Marcela</cp:lastModifiedBy>
  <cp:revision>9</cp:revision>
  <dcterms:created xsi:type="dcterms:W3CDTF">2023-05-21T00:25:00Z</dcterms:created>
  <dcterms:modified xsi:type="dcterms:W3CDTF">2024-10-01T11:09:00Z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0x0101008DA275C09D67464E85C612F03BC3466C</vt:lpwstr>
  </property>
  <property fmtid="{D5CDD505-2E9C-101B-9397-08002B2CF9AE}" pid="3" name="MediaServiceImageTags">
    <vt:lpwstr/>
  </property>
</Properties>
</file>